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EAC4B3" w14:textId="516D6192" w:rsidR="00363FE4" w:rsidRDefault="0075371D">
      <w:pPr>
        <w:rPr>
          <w:rFonts w:ascii="Comic Sans MS" w:hAnsi="Comic Sans MS"/>
          <w:b/>
          <w:sz w:val="28"/>
          <w:lang w:val="lt-LT"/>
        </w:rPr>
      </w:pPr>
      <w:r w:rsidRPr="00AD3F93">
        <w:rPr>
          <w:rFonts w:ascii="Comic Sans MS" w:hAnsi="Comic Sans MS"/>
          <w:b/>
          <w:noProof/>
          <w:sz w:val="28"/>
          <w:lang w:eastAsia="en-GB"/>
        </w:rPr>
        <w:drawing>
          <wp:anchor distT="0" distB="0" distL="114300" distR="114300" simplePos="0" relativeHeight="251689984" behindDoc="1" locked="0" layoutInCell="1" allowOverlap="1" wp14:anchorId="2171B13F" wp14:editId="21A98BD0">
            <wp:simplePos x="0" y="0"/>
            <wp:positionH relativeFrom="column">
              <wp:posOffset>4953001</wp:posOffset>
            </wp:positionH>
            <wp:positionV relativeFrom="paragraph">
              <wp:posOffset>1</wp:posOffset>
            </wp:positionV>
            <wp:extent cx="742950" cy="742950"/>
            <wp:effectExtent l="0" t="0" r="0" b="0"/>
            <wp:wrapTight wrapText="bothSides">
              <wp:wrapPolygon edited="0">
                <wp:start x="1108" y="1108"/>
                <wp:lineTo x="0" y="9415"/>
                <wp:lineTo x="554" y="18831"/>
                <wp:lineTo x="1108" y="19938"/>
                <wp:lineTo x="19938" y="19938"/>
                <wp:lineTo x="20492" y="18831"/>
                <wp:lineTo x="21046" y="9415"/>
                <wp:lineTo x="19938" y="1108"/>
                <wp:lineTo x="1108" y="1108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oogle-classroo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D50">
        <w:rPr>
          <w:rFonts w:ascii="Comic Sans MS" w:hAnsi="Comic Sans MS"/>
          <w:b/>
          <w:sz w:val="28"/>
          <w:lang w:val="lt-LT"/>
        </w:rPr>
        <w:t>„</w:t>
      </w:r>
      <w:r w:rsidR="00F3228B" w:rsidRPr="00AD3F93">
        <w:rPr>
          <w:rFonts w:ascii="Comic Sans MS" w:hAnsi="Comic Sans MS"/>
          <w:b/>
          <w:sz w:val="28"/>
          <w:lang w:val="lt-LT"/>
        </w:rPr>
        <w:t>Google Classroom</w:t>
      </w:r>
      <w:r w:rsidR="00EB3D50">
        <w:rPr>
          <w:rFonts w:ascii="Comic Sans MS" w:hAnsi="Comic Sans MS"/>
          <w:b/>
          <w:sz w:val="28"/>
          <w:lang w:val="lt-LT"/>
        </w:rPr>
        <w:t>“</w:t>
      </w:r>
      <w:r w:rsidR="00F3228B" w:rsidRPr="00AD3F93">
        <w:rPr>
          <w:rFonts w:ascii="Comic Sans MS" w:hAnsi="Comic Sans MS"/>
          <w:b/>
          <w:sz w:val="28"/>
          <w:lang w:val="lt-LT"/>
        </w:rPr>
        <w:t xml:space="preserve"> </w:t>
      </w:r>
      <w:r w:rsidR="00C05C48">
        <w:rPr>
          <w:rFonts w:ascii="Comic Sans MS" w:hAnsi="Comic Sans MS"/>
          <w:b/>
          <w:sz w:val="28"/>
          <w:lang w:val="lt-LT"/>
        </w:rPr>
        <w:t>–</w:t>
      </w:r>
      <w:r w:rsidR="00F3228B" w:rsidRPr="00AD3F93">
        <w:rPr>
          <w:rFonts w:ascii="Comic Sans MS" w:hAnsi="Comic Sans MS"/>
          <w:b/>
          <w:sz w:val="28"/>
          <w:lang w:val="lt-LT"/>
        </w:rPr>
        <w:t xml:space="preserve"> </w:t>
      </w:r>
      <w:r w:rsidR="00AF707D" w:rsidRPr="00AD3F93">
        <w:rPr>
          <w:rFonts w:ascii="Comic Sans MS" w:hAnsi="Comic Sans MS"/>
          <w:b/>
          <w:sz w:val="28"/>
          <w:lang w:val="lt-LT"/>
        </w:rPr>
        <w:t>prisijungimas</w:t>
      </w:r>
    </w:p>
    <w:p w14:paraId="54B0E04A" w14:textId="165ECCFD" w:rsidR="00365D53" w:rsidRPr="00363FE4" w:rsidRDefault="0075371D">
      <w:pPr>
        <w:rPr>
          <w:rFonts w:ascii="Comic Sans MS" w:hAnsi="Comic Sans MS"/>
          <w:b/>
          <w:sz w:val="28"/>
          <w:lang w:val="lt-LT"/>
        </w:rPr>
      </w:pPr>
      <w:r w:rsidRPr="00AD3F93">
        <w:rPr>
          <w:rFonts w:ascii="Comic Sans MS" w:hAnsi="Comic Sans MS"/>
          <w:b/>
          <w:sz w:val="28"/>
          <w:lang w:val="lt-LT"/>
        </w:rPr>
        <w:t xml:space="preserve"> </w:t>
      </w:r>
    </w:p>
    <w:p w14:paraId="20994F27" w14:textId="3BC639F2" w:rsidR="00061336" w:rsidRPr="00AD3F93" w:rsidRDefault="00061336" w:rsidP="001764E2">
      <w:pPr>
        <w:pStyle w:val="ListParagraph"/>
        <w:numPr>
          <w:ilvl w:val="0"/>
          <w:numId w:val="1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noProof/>
          <w:lang w:eastAsia="en-GB"/>
        </w:rPr>
        <w:drawing>
          <wp:inline distT="0" distB="0" distL="0" distR="0" wp14:anchorId="006580CF" wp14:editId="510B3B4C">
            <wp:extent cx="276447" cy="341073"/>
            <wp:effectExtent l="0" t="0" r="9525" b="1905"/>
            <wp:docPr id="4" name="Picture 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36483458"/>
      <w:r w:rsidR="00AF707D" w:rsidRPr="00AD3F93">
        <w:rPr>
          <w:rFonts w:ascii="Comic Sans MS" w:hAnsi="Comic Sans MS"/>
          <w:lang w:val="lt-LT"/>
        </w:rPr>
        <w:t>Spustelėkite ant šios nuorodos</w:t>
      </w:r>
      <w:r w:rsidR="001764E2" w:rsidRPr="00AD3F93">
        <w:rPr>
          <w:rFonts w:ascii="Comic Sans MS" w:hAnsi="Comic Sans MS"/>
          <w:lang w:val="lt-LT"/>
        </w:rPr>
        <w:t xml:space="preserve"> </w:t>
      </w:r>
      <w:bookmarkEnd w:id="0"/>
      <w:r w:rsidR="00676B50" w:rsidRPr="00AD3F93">
        <w:fldChar w:fldCharType="begin"/>
      </w:r>
      <w:r w:rsidR="00676B50" w:rsidRPr="00AD3F93">
        <w:rPr>
          <w:lang w:val="lt-LT"/>
        </w:rPr>
        <w:instrText xml:space="preserve"> HYPERLINK "https://classroom.google.com/" </w:instrText>
      </w:r>
      <w:r w:rsidR="00676B50" w:rsidRPr="00AD3F93">
        <w:fldChar w:fldCharType="separate"/>
      </w:r>
      <w:r w:rsidRPr="00AD3F93">
        <w:rPr>
          <w:rStyle w:val="Hyperlink"/>
          <w:rFonts w:ascii="Comic Sans MS" w:hAnsi="Comic Sans MS"/>
          <w:lang w:val="lt-LT"/>
        </w:rPr>
        <w:t>https://classroom.google.com/</w:t>
      </w:r>
      <w:r w:rsidR="00676B50" w:rsidRPr="00AD3F93">
        <w:rPr>
          <w:rStyle w:val="Hyperlink"/>
          <w:rFonts w:ascii="Comic Sans MS" w:hAnsi="Comic Sans MS"/>
          <w:lang w:val="lt-LT"/>
        </w:rPr>
        <w:fldChar w:fldCharType="end"/>
      </w:r>
    </w:p>
    <w:p w14:paraId="347E3D99" w14:textId="2E1CB672" w:rsidR="00F3228B" w:rsidRPr="00AD3F93" w:rsidRDefault="00AF707D" w:rsidP="001764E2">
      <w:pPr>
        <w:pStyle w:val="ListParagraph"/>
        <w:rPr>
          <w:rFonts w:ascii="Comic Sans MS" w:hAnsi="Comic Sans MS"/>
          <w:lang w:val="lt-LT"/>
        </w:rPr>
      </w:pPr>
      <w:bookmarkStart w:id="1" w:name="_Hlk36483475"/>
      <w:r w:rsidRPr="00AD3F93">
        <w:rPr>
          <w:rFonts w:ascii="Comic Sans MS" w:hAnsi="Comic Sans MS"/>
          <w:lang w:val="lt-LT"/>
        </w:rPr>
        <w:t>arba įveskite šį žiniatinklio adresą į adreso juostą interneto naršyklėje.</w:t>
      </w:r>
      <w:bookmarkEnd w:id="1"/>
    </w:p>
    <w:p w14:paraId="6A0DD36C" w14:textId="77777777" w:rsidR="00F3228B" w:rsidRPr="00AD3F93" w:rsidRDefault="00F3228B" w:rsidP="00F3228B">
      <w:pPr>
        <w:pStyle w:val="ListParagraph"/>
        <w:rPr>
          <w:rFonts w:ascii="Comic Sans MS" w:hAnsi="Comic Sans MS"/>
          <w:lang w:val="lt-LT"/>
        </w:rPr>
      </w:pPr>
    </w:p>
    <w:p w14:paraId="2F74C2F5" w14:textId="4E9A4EB6" w:rsidR="00CD790F" w:rsidRPr="00AD3F93" w:rsidRDefault="00CD790F" w:rsidP="00CD790F">
      <w:pPr>
        <w:pStyle w:val="ListParagraph"/>
        <w:numPr>
          <w:ilvl w:val="0"/>
          <w:numId w:val="1"/>
        </w:numPr>
        <w:rPr>
          <w:rFonts w:ascii="Comic Sans MS" w:hAnsi="Comic Sans MS"/>
          <w:lang w:val="lt-LT"/>
        </w:rPr>
      </w:pPr>
      <w:r w:rsidRPr="00AD3F93">
        <w:rPr>
          <w:noProof/>
          <w:lang w:eastAsia="en-GB"/>
        </w:rPr>
        <w:drawing>
          <wp:anchor distT="0" distB="0" distL="114300" distR="114300" simplePos="0" relativeHeight="251651072" behindDoc="1" locked="0" layoutInCell="1" allowOverlap="1" wp14:anchorId="36EEB1FF" wp14:editId="7E2F4E43">
            <wp:simplePos x="0" y="0"/>
            <wp:positionH relativeFrom="column">
              <wp:posOffset>-200025</wp:posOffset>
            </wp:positionH>
            <wp:positionV relativeFrom="paragraph">
              <wp:posOffset>219710</wp:posOffset>
            </wp:positionV>
            <wp:extent cx="1768021" cy="2038350"/>
            <wp:effectExtent l="0" t="0" r="3810" b="0"/>
            <wp:wrapTight wrapText="bothSides">
              <wp:wrapPolygon edited="0">
                <wp:start x="0" y="0"/>
                <wp:lineTo x="0" y="21398"/>
                <wp:lineTo x="21414" y="21398"/>
                <wp:lineTo x="214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8021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64E2" w:rsidRPr="00AD3F93">
        <w:rPr>
          <w:rFonts w:ascii="Comic Sans MS" w:hAnsi="Comic Sans MS"/>
          <w:lang w:val="lt-LT"/>
        </w:rPr>
        <w:t xml:space="preserve"> </w:t>
      </w:r>
      <w:r w:rsidR="00AF707D" w:rsidRPr="00AD3F93">
        <w:rPr>
          <w:rFonts w:ascii="Comic Sans MS" w:hAnsi="Comic Sans MS"/>
          <w:lang w:val="lt-LT"/>
        </w:rPr>
        <w:t>Prisijungimas naudojantis savo</w:t>
      </w:r>
      <w:r w:rsidR="00F3228B" w:rsidRPr="00AD3F93">
        <w:rPr>
          <w:rFonts w:ascii="Comic Sans MS" w:hAnsi="Comic Sans MS"/>
          <w:lang w:val="lt-LT"/>
        </w:rPr>
        <w:t xml:space="preserve"> C2k</w:t>
      </w:r>
      <w:r w:rsidR="00AF707D" w:rsidRPr="00AD3F93">
        <w:rPr>
          <w:rFonts w:ascii="Comic Sans MS" w:hAnsi="Comic Sans MS"/>
          <w:lang w:val="lt-LT"/>
        </w:rPr>
        <w:t xml:space="preserve"> duomenimis</w:t>
      </w:r>
      <w:r w:rsidR="00F3228B" w:rsidRPr="00AD3F93">
        <w:rPr>
          <w:rFonts w:ascii="Comic Sans MS" w:hAnsi="Comic Sans MS"/>
          <w:lang w:val="lt-LT"/>
        </w:rPr>
        <w:t>:</w:t>
      </w:r>
    </w:p>
    <w:p w14:paraId="2D67F9FC" w14:textId="597B6CFA" w:rsidR="00E6666F" w:rsidRPr="00AD3F93" w:rsidRDefault="00AF707D" w:rsidP="00E6666F">
      <w:pPr>
        <w:pStyle w:val="ListParagraph"/>
        <w:numPr>
          <w:ilvl w:val="0"/>
          <w:numId w:val="2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>Įveskite savo el. pašto adresą (pirmoji vardo raidė, pavardė, trys skaičiai)</w:t>
      </w:r>
      <w:r w:rsidR="00F3228B" w:rsidRPr="00AD3F93">
        <w:rPr>
          <w:rFonts w:ascii="Comic Sans MS" w:hAnsi="Comic Sans MS"/>
          <w:lang w:val="lt-LT"/>
        </w:rPr>
        <w:t xml:space="preserve">: </w:t>
      </w:r>
    </w:p>
    <w:p w14:paraId="08EE0F3E" w14:textId="1E8FF5E1" w:rsidR="00F3228B" w:rsidRPr="00AD3F93" w:rsidRDefault="00AF707D" w:rsidP="00E6666F">
      <w:pPr>
        <w:pStyle w:val="ListParagraph"/>
        <w:ind w:left="1440"/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>Pavyzdžiui</w:t>
      </w:r>
      <w:r w:rsidR="00A90B09">
        <w:rPr>
          <w:rFonts w:ascii="Comic Sans MS" w:hAnsi="Comic Sans MS"/>
          <w:lang w:val="lt-LT"/>
        </w:rPr>
        <w:t>,</w:t>
      </w:r>
      <w:r w:rsidR="00E6666F" w:rsidRPr="00AD3F93">
        <w:rPr>
          <w:rFonts w:ascii="Comic Sans MS" w:hAnsi="Comic Sans MS"/>
          <w:lang w:val="lt-LT"/>
        </w:rPr>
        <w:t xml:space="preserve"> </w:t>
      </w:r>
      <w:hyperlink r:id="rId10" w:history="1">
        <w:r w:rsidR="00F3228B" w:rsidRPr="00AD3F93">
          <w:rPr>
            <w:rStyle w:val="Hyperlink"/>
            <w:rFonts w:ascii="Comic Sans MS" w:hAnsi="Comic Sans MS"/>
            <w:lang w:val="lt-LT"/>
          </w:rPr>
          <w:t>cmcpeake001@c2ken.net</w:t>
        </w:r>
      </w:hyperlink>
    </w:p>
    <w:p w14:paraId="2FCB7712" w14:textId="13D870A3" w:rsidR="00E6666F" w:rsidRPr="00AD3F93" w:rsidRDefault="00AF707D" w:rsidP="00F3228B">
      <w:pPr>
        <w:pStyle w:val="ListParagraph"/>
        <w:numPr>
          <w:ilvl w:val="0"/>
          <w:numId w:val="2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 xml:space="preserve">Slaptažodis yra tas pats, kurį naudojate norėdami prie šios platformos prisijungti mokykloje. </w:t>
      </w:r>
    </w:p>
    <w:p w14:paraId="2BA3B433" w14:textId="56F5038C" w:rsidR="00E6666F" w:rsidRPr="00AD3F93" w:rsidRDefault="00061336" w:rsidP="00F3228B">
      <w:pPr>
        <w:pStyle w:val="ListParagraph"/>
        <w:numPr>
          <w:ilvl w:val="0"/>
          <w:numId w:val="2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noProof/>
          <w:lang w:eastAsia="en-GB"/>
        </w:rPr>
        <w:drawing>
          <wp:inline distT="0" distB="0" distL="0" distR="0" wp14:anchorId="77DA5D3E" wp14:editId="0F380BF0">
            <wp:extent cx="201797" cy="248972"/>
            <wp:effectExtent l="0" t="0" r="8255" b="0"/>
            <wp:docPr id="5" name="Picture 5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07D" w:rsidRPr="00AD3F93">
        <w:rPr>
          <w:rFonts w:ascii="Comic Sans MS" w:hAnsi="Comic Sans MS"/>
          <w:lang w:val="lt-LT"/>
        </w:rPr>
        <w:t>Spustelėkite</w:t>
      </w:r>
      <w:r w:rsidR="00E6666F" w:rsidRPr="00AD3F93">
        <w:rPr>
          <w:rFonts w:ascii="Comic Sans MS" w:hAnsi="Comic Sans MS"/>
          <w:lang w:val="lt-LT"/>
        </w:rPr>
        <w:t xml:space="preserve"> </w:t>
      </w:r>
      <w:r w:rsidR="00941D5A">
        <w:rPr>
          <w:rFonts w:ascii="Comic Sans MS" w:hAnsi="Comic Sans MS"/>
          <w:lang w:val="lt-LT"/>
        </w:rPr>
        <w:t>„</w:t>
      </w:r>
      <w:r w:rsidR="00E6666F" w:rsidRPr="00AD3F93">
        <w:rPr>
          <w:rFonts w:ascii="Comic Sans MS" w:hAnsi="Comic Sans MS"/>
          <w:lang w:val="lt-LT"/>
        </w:rPr>
        <w:t>Next</w:t>
      </w:r>
      <w:r w:rsidR="00941D5A">
        <w:rPr>
          <w:rFonts w:ascii="Comic Sans MS" w:hAnsi="Comic Sans MS"/>
          <w:lang w:val="lt-LT"/>
        </w:rPr>
        <w:t>“ (</w:t>
      </w:r>
      <w:r w:rsidR="00FA196D">
        <w:rPr>
          <w:rFonts w:ascii="Comic Sans MS" w:hAnsi="Comic Sans MS"/>
          <w:lang w:val="lt-LT"/>
        </w:rPr>
        <w:t>„</w:t>
      </w:r>
      <w:r w:rsidR="00FA196D">
        <w:rPr>
          <w:rFonts w:ascii="Comic Sans MS" w:hAnsi="Comic Sans MS"/>
          <w:i/>
          <w:iCs/>
          <w:lang w:val="lt-LT"/>
        </w:rPr>
        <w:t>T</w:t>
      </w:r>
      <w:r w:rsidR="00941D5A" w:rsidRPr="00FA196D">
        <w:rPr>
          <w:rFonts w:ascii="Comic Sans MS" w:hAnsi="Comic Sans MS"/>
          <w:i/>
          <w:iCs/>
          <w:lang w:val="lt-LT"/>
        </w:rPr>
        <w:t>oliau</w:t>
      </w:r>
      <w:r w:rsidR="00FA196D">
        <w:rPr>
          <w:rFonts w:ascii="Comic Sans MS" w:hAnsi="Comic Sans MS"/>
          <w:i/>
          <w:iCs/>
          <w:lang w:val="lt-LT"/>
        </w:rPr>
        <w:t>“</w:t>
      </w:r>
      <w:r w:rsidR="00941D5A">
        <w:rPr>
          <w:rFonts w:ascii="Comic Sans MS" w:hAnsi="Comic Sans MS"/>
          <w:lang w:val="lt-LT"/>
        </w:rPr>
        <w:t>)</w:t>
      </w:r>
      <w:r w:rsidR="00AF707D" w:rsidRPr="00AD3F93">
        <w:rPr>
          <w:rFonts w:ascii="Comic Sans MS" w:hAnsi="Comic Sans MS"/>
          <w:lang w:val="lt-LT"/>
        </w:rPr>
        <w:t>.</w:t>
      </w:r>
    </w:p>
    <w:p w14:paraId="4244C705" w14:textId="4A164451" w:rsidR="00F3228B" w:rsidRPr="00AD3F93" w:rsidRDefault="00AF707D" w:rsidP="00E6666F">
      <w:pPr>
        <w:pStyle w:val="ListParagraph"/>
        <w:numPr>
          <w:ilvl w:val="0"/>
          <w:numId w:val="1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 xml:space="preserve">Atsiradus „mėlynam ekranui“, dar kartą įveskite savo C2k el. pašto adresą, pavyzdžiui: </w:t>
      </w:r>
    </w:p>
    <w:p w14:paraId="6393D106" w14:textId="27F8D7C0" w:rsidR="00E6666F" w:rsidRPr="00AD3F93" w:rsidRDefault="003D6B17" w:rsidP="00990D2B">
      <w:pPr>
        <w:pStyle w:val="ListParagraph"/>
        <w:ind w:left="1440"/>
        <w:rPr>
          <w:rFonts w:ascii="Comic Sans MS" w:hAnsi="Comic Sans MS"/>
          <w:lang w:val="lt-LT"/>
        </w:rPr>
      </w:pPr>
      <w:hyperlink r:id="rId12" w:history="1">
        <w:r w:rsidR="00AA60E0" w:rsidRPr="00AD3F93">
          <w:rPr>
            <w:rStyle w:val="Hyperlink"/>
            <w:rFonts w:ascii="Comic Sans MS" w:hAnsi="Comic Sans MS"/>
            <w:lang w:val="lt-LT"/>
          </w:rPr>
          <w:t>cmcpeake001@c2ken.net</w:t>
        </w:r>
      </w:hyperlink>
    </w:p>
    <w:p w14:paraId="20F76A1E" w14:textId="10960939" w:rsidR="00AF707D" w:rsidRPr="00AD3F93" w:rsidRDefault="00AF707D" w:rsidP="00FA265C">
      <w:pPr>
        <w:pStyle w:val="ListParagraph"/>
        <w:numPr>
          <w:ilvl w:val="0"/>
          <w:numId w:val="3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 xml:space="preserve">Slaptažodis yra tas pats, kurį naudojate  </w:t>
      </w:r>
    </w:p>
    <w:p w14:paraId="38C6B496" w14:textId="63FBD882" w:rsidR="00FA265C" w:rsidRPr="00AD3F93" w:rsidRDefault="00AF707D" w:rsidP="00AF707D">
      <w:pPr>
        <w:pStyle w:val="ListParagraph"/>
        <w:ind w:left="1440"/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 xml:space="preserve">                   norėdami prie šios platformos prisijungti mokykloje.</w:t>
      </w:r>
      <w:r w:rsidR="00FA265C" w:rsidRPr="00AD3F93">
        <w:rPr>
          <w:rFonts w:ascii="Comic Sans MS" w:hAnsi="Comic Sans MS"/>
          <w:lang w:val="lt-LT"/>
        </w:rPr>
        <w:t xml:space="preserve"> </w:t>
      </w:r>
    </w:p>
    <w:p w14:paraId="3A0ABD6D" w14:textId="2BE6F42A" w:rsidR="00E6666F" w:rsidRPr="00AD3F93" w:rsidRDefault="00061336" w:rsidP="00AF707D">
      <w:pPr>
        <w:pStyle w:val="ListParagraph"/>
        <w:numPr>
          <w:ilvl w:val="0"/>
          <w:numId w:val="3"/>
        </w:numPr>
        <w:ind w:left="2977"/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noProof/>
          <w:lang w:eastAsia="en-GB"/>
        </w:rPr>
        <w:drawing>
          <wp:inline distT="0" distB="0" distL="0" distR="0" wp14:anchorId="742EA5C4" wp14:editId="3C9A3728">
            <wp:extent cx="201797" cy="248972"/>
            <wp:effectExtent l="0" t="0" r="8255" b="0"/>
            <wp:docPr id="18" name="Picture 1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07D" w:rsidRPr="00AD3F93">
        <w:rPr>
          <w:rFonts w:ascii="Comic Sans MS" w:hAnsi="Comic Sans MS"/>
          <w:lang w:val="lt-LT"/>
        </w:rPr>
        <w:t>Spustelėkite</w:t>
      </w:r>
      <w:r w:rsidR="00E6666F" w:rsidRPr="00AD3F93">
        <w:rPr>
          <w:rFonts w:ascii="Comic Sans MS" w:hAnsi="Comic Sans MS"/>
          <w:lang w:val="lt-LT"/>
        </w:rPr>
        <w:t xml:space="preserve"> </w:t>
      </w:r>
      <w:r w:rsidR="00217BA8">
        <w:rPr>
          <w:rFonts w:ascii="Comic Sans MS" w:hAnsi="Comic Sans MS"/>
          <w:lang w:val="lt-LT"/>
        </w:rPr>
        <w:t>„</w:t>
      </w:r>
      <w:r w:rsidR="00E6666F" w:rsidRPr="00AD3F93">
        <w:rPr>
          <w:rFonts w:ascii="Comic Sans MS" w:hAnsi="Comic Sans MS"/>
          <w:lang w:val="lt-LT"/>
        </w:rPr>
        <w:t>Sign in</w:t>
      </w:r>
      <w:r w:rsidR="00217BA8">
        <w:rPr>
          <w:rFonts w:ascii="Comic Sans MS" w:hAnsi="Comic Sans MS"/>
          <w:lang w:val="lt-LT"/>
        </w:rPr>
        <w:t>“ (</w:t>
      </w:r>
      <w:r w:rsidR="00FA196D" w:rsidRPr="00FA196D">
        <w:rPr>
          <w:rFonts w:ascii="Comic Sans MS" w:hAnsi="Comic Sans MS"/>
          <w:i/>
          <w:iCs/>
          <w:lang w:val="lt-LT"/>
        </w:rPr>
        <w:t>„P</w:t>
      </w:r>
      <w:r w:rsidR="00217BA8" w:rsidRPr="00FA196D">
        <w:rPr>
          <w:rFonts w:ascii="Comic Sans MS" w:hAnsi="Comic Sans MS"/>
          <w:i/>
          <w:iCs/>
          <w:lang w:val="lt-LT"/>
        </w:rPr>
        <w:t>risijungti</w:t>
      </w:r>
      <w:r w:rsidR="00FA196D" w:rsidRPr="00FA196D">
        <w:rPr>
          <w:rFonts w:ascii="Comic Sans MS" w:hAnsi="Comic Sans MS"/>
          <w:i/>
          <w:iCs/>
          <w:lang w:val="lt-LT"/>
        </w:rPr>
        <w:t>“</w:t>
      </w:r>
      <w:r w:rsidR="00217BA8">
        <w:rPr>
          <w:rFonts w:ascii="Comic Sans MS" w:hAnsi="Comic Sans MS"/>
          <w:lang w:val="lt-LT"/>
        </w:rPr>
        <w:t>)</w:t>
      </w:r>
      <w:r w:rsidR="00AF707D" w:rsidRPr="00AD3F93">
        <w:rPr>
          <w:rFonts w:ascii="Comic Sans MS" w:hAnsi="Comic Sans MS"/>
          <w:lang w:val="lt-LT"/>
        </w:rPr>
        <w:t>.</w:t>
      </w:r>
    </w:p>
    <w:p w14:paraId="4911DDC2" w14:textId="77777777" w:rsidR="00061336" w:rsidRPr="00AD3F93" w:rsidRDefault="00061336" w:rsidP="00061336">
      <w:pPr>
        <w:rPr>
          <w:rFonts w:ascii="Comic Sans MS" w:hAnsi="Comic Sans MS"/>
          <w:lang w:val="lt-LT"/>
        </w:rPr>
      </w:pPr>
    </w:p>
    <w:p w14:paraId="4D75292D" w14:textId="4DE8A22B" w:rsidR="00E6666F" w:rsidRPr="00AD3F93" w:rsidRDefault="004B3422" w:rsidP="00E6666F">
      <w:pPr>
        <w:rPr>
          <w:rFonts w:ascii="Comic Sans MS" w:hAnsi="Comic Sans MS"/>
          <w:b/>
          <w:sz w:val="28"/>
          <w:lang w:val="lt-LT"/>
        </w:rPr>
      </w:pPr>
      <w:r>
        <w:rPr>
          <w:rFonts w:ascii="Comic Sans MS" w:hAnsi="Comic Sans MS"/>
          <w:b/>
          <w:sz w:val="28"/>
          <w:lang w:val="lt-LT"/>
        </w:rPr>
        <w:t>„</w:t>
      </w:r>
      <w:r w:rsidR="00E6666F" w:rsidRPr="00AD3F93">
        <w:rPr>
          <w:rFonts w:ascii="Comic Sans MS" w:hAnsi="Comic Sans MS"/>
          <w:b/>
          <w:sz w:val="28"/>
          <w:lang w:val="lt-LT"/>
        </w:rPr>
        <w:t>Google Classroom</w:t>
      </w:r>
      <w:r>
        <w:rPr>
          <w:rFonts w:ascii="Comic Sans MS" w:hAnsi="Comic Sans MS"/>
          <w:b/>
          <w:sz w:val="28"/>
          <w:lang w:val="lt-LT"/>
        </w:rPr>
        <w:t>“</w:t>
      </w:r>
      <w:r w:rsidR="00E6666F" w:rsidRPr="00AD3F93">
        <w:rPr>
          <w:rFonts w:ascii="Comic Sans MS" w:hAnsi="Comic Sans MS"/>
          <w:b/>
          <w:sz w:val="28"/>
          <w:lang w:val="lt-LT"/>
        </w:rPr>
        <w:t xml:space="preserve"> </w:t>
      </w:r>
      <w:r w:rsidR="00AF707D" w:rsidRPr="00AD3F93">
        <w:rPr>
          <w:rFonts w:ascii="Comic Sans MS" w:hAnsi="Comic Sans MS"/>
          <w:b/>
          <w:sz w:val="28"/>
          <w:lang w:val="lt-LT"/>
        </w:rPr>
        <w:t>–</w:t>
      </w:r>
      <w:r w:rsidR="00E6666F" w:rsidRPr="00AD3F93">
        <w:rPr>
          <w:rFonts w:ascii="Comic Sans MS" w:hAnsi="Comic Sans MS"/>
          <w:b/>
          <w:sz w:val="28"/>
          <w:lang w:val="lt-LT"/>
        </w:rPr>
        <w:t xml:space="preserve"> </w:t>
      </w:r>
      <w:r w:rsidR="00AF707D" w:rsidRPr="00AD3F93">
        <w:rPr>
          <w:rFonts w:ascii="Comic Sans MS" w:hAnsi="Comic Sans MS"/>
          <w:b/>
          <w:sz w:val="28"/>
          <w:lang w:val="lt-LT"/>
        </w:rPr>
        <w:t>prisijungimas prie pamokos su savo klasės kodu (</w:t>
      </w:r>
      <w:r>
        <w:rPr>
          <w:rFonts w:ascii="Comic Sans MS" w:hAnsi="Comic Sans MS"/>
          <w:b/>
          <w:sz w:val="28"/>
          <w:lang w:val="lt-LT"/>
        </w:rPr>
        <w:t>„</w:t>
      </w:r>
      <w:r w:rsidR="00B502F2" w:rsidRPr="00AD3F93">
        <w:rPr>
          <w:rFonts w:ascii="Comic Sans MS" w:hAnsi="Comic Sans MS"/>
          <w:b/>
          <w:sz w:val="28"/>
          <w:lang w:val="lt-LT"/>
        </w:rPr>
        <w:t>Class Code</w:t>
      </w:r>
      <w:r>
        <w:rPr>
          <w:rFonts w:ascii="Comic Sans MS" w:hAnsi="Comic Sans MS"/>
          <w:b/>
          <w:sz w:val="28"/>
          <w:lang w:val="lt-LT"/>
        </w:rPr>
        <w:t>“</w:t>
      </w:r>
      <w:r w:rsidR="00AF707D" w:rsidRPr="00AD3F93">
        <w:rPr>
          <w:rFonts w:ascii="Comic Sans MS" w:hAnsi="Comic Sans MS"/>
          <w:b/>
          <w:sz w:val="28"/>
          <w:lang w:val="lt-LT"/>
        </w:rPr>
        <w:t>)</w:t>
      </w:r>
    </w:p>
    <w:p w14:paraId="22B98B0D" w14:textId="735A6575" w:rsidR="0075371D" w:rsidRPr="00AD3F93" w:rsidRDefault="00FA196D" w:rsidP="00061336">
      <w:pPr>
        <w:pStyle w:val="ListParagraph"/>
        <w:numPr>
          <w:ilvl w:val="0"/>
          <w:numId w:val="11"/>
        </w:numPr>
        <w:rPr>
          <w:rFonts w:ascii="Comic Sans MS" w:hAnsi="Comic Sans MS"/>
          <w:lang w:val="lt-LT"/>
        </w:rPr>
      </w:pPr>
      <w:r w:rsidRPr="00AD3F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D14D15" wp14:editId="6DF31D28">
                <wp:simplePos x="0" y="0"/>
                <wp:positionH relativeFrom="margin">
                  <wp:align>right</wp:align>
                </wp:positionH>
                <wp:positionV relativeFrom="paragraph">
                  <wp:posOffset>180975</wp:posOffset>
                </wp:positionV>
                <wp:extent cx="4114800" cy="95250"/>
                <wp:effectExtent l="19050" t="38100" r="57150" b="76200"/>
                <wp:wrapTight wrapText="bothSides">
                  <wp:wrapPolygon edited="0">
                    <wp:start x="-100" y="-8640"/>
                    <wp:lineTo x="20900" y="25920"/>
                    <wp:lineTo x="21000" y="34560"/>
                    <wp:lineTo x="21500" y="34560"/>
                    <wp:lineTo x="21800" y="0"/>
                    <wp:lineTo x="1200" y="-8640"/>
                    <wp:lineTo x="-100" y="-8640"/>
                  </wp:wrapPolygon>
                </wp:wrapTight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599AA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72.8pt;margin-top:14.25pt;width:324pt;height:7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" strokecolor="red" strokeweight="2.25pt">
                <v:stroke endarrow="block" joinstyle="miter"/>
                <w10:wrap type="tight" anchorx="margin"/>
              </v:shape>
            </w:pict>
          </mc:Fallback>
        </mc:AlternateContent>
      </w:r>
      <w:r w:rsidR="00061336" w:rsidRPr="00AD3F93">
        <w:rPr>
          <w:noProof/>
          <w:lang w:eastAsia="en-GB"/>
        </w:rPr>
        <w:drawing>
          <wp:inline distT="0" distB="0" distL="0" distR="0" wp14:anchorId="0342C331" wp14:editId="09D93028">
            <wp:extent cx="201797" cy="248972"/>
            <wp:effectExtent l="0" t="0" r="8255" b="0"/>
            <wp:docPr id="27" name="Picture 27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2F2" w:rsidRPr="00AD3F93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C0AD8DA" wp14:editId="672DF0BE">
            <wp:simplePos x="0" y="0"/>
            <wp:positionH relativeFrom="column">
              <wp:posOffset>4086225</wp:posOffset>
            </wp:positionH>
            <wp:positionV relativeFrom="paragraph">
              <wp:posOffset>28575</wp:posOffset>
            </wp:positionV>
            <wp:extent cx="2171700" cy="1812290"/>
            <wp:effectExtent l="19050" t="19050" r="19050" b="16510"/>
            <wp:wrapTight wrapText="bothSides">
              <wp:wrapPolygon edited="0">
                <wp:start x="-189" y="-227"/>
                <wp:lineTo x="-189" y="21570"/>
                <wp:lineTo x="21600" y="21570"/>
                <wp:lineTo x="21600" y="-227"/>
                <wp:lineTo x="-189" y="-22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1700" cy="1812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707D" w:rsidRPr="00AD3F93">
        <w:rPr>
          <w:rFonts w:ascii="Comic Sans MS" w:hAnsi="Comic Sans MS"/>
          <w:lang w:val="lt-LT"/>
        </w:rPr>
        <w:t>Spustelėkite</w:t>
      </w:r>
      <w:r w:rsidR="00423C8A" w:rsidRPr="00AD3F93">
        <w:rPr>
          <w:rFonts w:ascii="Comic Sans MS" w:hAnsi="Comic Sans MS"/>
          <w:lang w:val="lt-LT"/>
        </w:rPr>
        <w:t xml:space="preserve"> </w:t>
      </w:r>
      <w:r w:rsidR="00486E19">
        <w:rPr>
          <w:rFonts w:ascii="Comic Sans MS" w:hAnsi="Comic Sans MS"/>
          <w:lang w:val="lt-LT"/>
        </w:rPr>
        <w:t>„</w:t>
      </w:r>
      <w:r w:rsidR="00423C8A" w:rsidRPr="00AD3F93">
        <w:rPr>
          <w:rFonts w:ascii="Comic Sans MS" w:hAnsi="Comic Sans MS"/>
          <w:lang w:val="lt-LT"/>
        </w:rPr>
        <w:t>+</w:t>
      </w:r>
      <w:r w:rsidR="00486E19">
        <w:rPr>
          <w:rFonts w:ascii="Comic Sans MS" w:hAnsi="Comic Sans MS"/>
          <w:lang w:val="lt-LT"/>
        </w:rPr>
        <w:t>“</w:t>
      </w:r>
      <w:r w:rsidR="00AF707D" w:rsidRPr="00AD3F93">
        <w:rPr>
          <w:rFonts w:ascii="Comic Sans MS" w:hAnsi="Comic Sans MS"/>
          <w:lang w:val="lt-LT"/>
        </w:rPr>
        <w:t>.</w:t>
      </w:r>
    </w:p>
    <w:p w14:paraId="4318342F" w14:textId="0D5D9764" w:rsidR="00423C8A" w:rsidRPr="00AD3F93" w:rsidRDefault="00061336" w:rsidP="00061336">
      <w:pPr>
        <w:pStyle w:val="ListParagraph"/>
        <w:numPr>
          <w:ilvl w:val="0"/>
          <w:numId w:val="11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 xml:space="preserve"> </w:t>
      </w:r>
      <w:r w:rsidRPr="00AD3F93">
        <w:rPr>
          <w:noProof/>
          <w:lang w:eastAsia="en-GB"/>
        </w:rPr>
        <w:drawing>
          <wp:inline distT="0" distB="0" distL="0" distR="0" wp14:anchorId="6879A926" wp14:editId="1E5B07E0">
            <wp:extent cx="201797" cy="248972"/>
            <wp:effectExtent l="0" t="0" r="8255" b="0"/>
            <wp:docPr id="28" name="Picture 2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07D" w:rsidRPr="00AD3F93">
        <w:rPr>
          <w:rFonts w:ascii="Comic Sans MS" w:hAnsi="Comic Sans MS"/>
          <w:lang w:val="lt-LT"/>
        </w:rPr>
        <w:t>Spustelėkite</w:t>
      </w:r>
      <w:r w:rsidR="00423C8A" w:rsidRPr="00AD3F93">
        <w:rPr>
          <w:rFonts w:ascii="Comic Sans MS" w:hAnsi="Comic Sans MS"/>
          <w:lang w:val="lt-LT"/>
        </w:rPr>
        <w:t xml:space="preserve"> </w:t>
      </w:r>
      <w:r w:rsidR="00FA196D">
        <w:rPr>
          <w:rFonts w:ascii="Comic Sans MS" w:hAnsi="Comic Sans MS"/>
          <w:lang w:val="lt-LT"/>
        </w:rPr>
        <w:t>„</w:t>
      </w:r>
      <w:r w:rsidR="00423C8A" w:rsidRPr="00AD3F93">
        <w:rPr>
          <w:rFonts w:ascii="Comic Sans MS" w:hAnsi="Comic Sans MS"/>
          <w:b/>
          <w:lang w:val="lt-LT"/>
        </w:rPr>
        <w:t>Join Class</w:t>
      </w:r>
      <w:r w:rsidR="00FA196D">
        <w:rPr>
          <w:rFonts w:ascii="Comic Sans MS" w:hAnsi="Comic Sans MS"/>
          <w:b/>
          <w:lang w:val="lt-LT"/>
        </w:rPr>
        <w:t>“</w:t>
      </w:r>
      <w:r w:rsidR="00494D0C">
        <w:rPr>
          <w:rFonts w:ascii="Comic Sans MS" w:hAnsi="Comic Sans MS"/>
          <w:lang w:val="lt-LT"/>
        </w:rPr>
        <w:t xml:space="preserve"> (</w:t>
      </w:r>
      <w:r w:rsidR="00FA196D">
        <w:rPr>
          <w:rFonts w:ascii="Comic Sans MS" w:hAnsi="Comic Sans MS"/>
          <w:lang w:val="lt-LT"/>
        </w:rPr>
        <w:t>„P</w:t>
      </w:r>
      <w:r w:rsidR="00494D0C">
        <w:rPr>
          <w:rFonts w:ascii="Comic Sans MS" w:hAnsi="Comic Sans MS"/>
          <w:lang w:val="lt-LT"/>
        </w:rPr>
        <w:t>risijungti prie pamokų</w:t>
      </w:r>
      <w:r w:rsidR="00FA196D">
        <w:rPr>
          <w:rFonts w:ascii="Comic Sans MS" w:hAnsi="Comic Sans MS"/>
          <w:lang w:val="lt-LT"/>
        </w:rPr>
        <w:t>“</w:t>
      </w:r>
      <w:r w:rsidR="00494D0C">
        <w:rPr>
          <w:rFonts w:ascii="Comic Sans MS" w:hAnsi="Comic Sans MS"/>
          <w:lang w:val="lt-LT"/>
        </w:rPr>
        <w:t>).</w:t>
      </w:r>
      <w:r w:rsidR="00423C8A" w:rsidRPr="00AD3F93">
        <w:rPr>
          <w:rFonts w:ascii="Comic Sans MS" w:hAnsi="Comic Sans MS"/>
          <w:lang w:val="lt-LT"/>
        </w:rPr>
        <w:t xml:space="preserve"> </w:t>
      </w:r>
    </w:p>
    <w:p w14:paraId="1296CD56" w14:textId="77777777" w:rsidR="00B502F2" w:rsidRPr="00AD3F93" w:rsidRDefault="00B502F2" w:rsidP="00B502F2">
      <w:pPr>
        <w:pStyle w:val="ListParagraph"/>
        <w:rPr>
          <w:rFonts w:ascii="Comic Sans MS" w:hAnsi="Comic Sans MS"/>
          <w:lang w:val="lt-LT"/>
        </w:rPr>
      </w:pPr>
    </w:p>
    <w:p w14:paraId="3E50230D" w14:textId="77777777" w:rsidR="00B502F2" w:rsidRPr="00AD3F93" w:rsidRDefault="00B502F2" w:rsidP="00B502F2">
      <w:pPr>
        <w:pStyle w:val="ListParagraph"/>
        <w:rPr>
          <w:rFonts w:ascii="Comic Sans MS" w:hAnsi="Comic Sans MS"/>
          <w:lang w:val="lt-LT"/>
        </w:rPr>
      </w:pPr>
    </w:p>
    <w:p w14:paraId="235D7627" w14:textId="77777777" w:rsidR="00B502F2" w:rsidRPr="00AD3F93" w:rsidRDefault="00B502F2" w:rsidP="00B502F2">
      <w:pPr>
        <w:pStyle w:val="ListParagraph"/>
        <w:rPr>
          <w:rFonts w:ascii="Comic Sans MS" w:hAnsi="Comic Sans MS"/>
          <w:lang w:val="lt-LT"/>
        </w:rPr>
      </w:pPr>
    </w:p>
    <w:p w14:paraId="538A7422" w14:textId="77777777" w:rsidR="00B502F2" w:rsidRPr="00AD3F93" w:rsidRDefault="00B502F2" w:rsidP="00B502F2">
      <w:pPr>
        <w:pStyle w:val="ListParagraph"/>
        <w:rPr>
          <w:rFonts w:ascii="Comic Sans MS" w:hAnsi="Comic Sans MS"/>
          <w:lang w:val="lt-LT"/>
        </w:rPr>
      </w:pPr>
    </w:p>
    <w:p w14:paraId="01961E83" w14:textId="77777777" w:rsidR="00B502F2" w:rsidRPr="00AD3F93" w:rsidRDefault="00B502F2" w:rsidP="00B502F2">
      <w:pPr>
        <w:pStyle w:val="ListParagraph"/>
        <w:rPr>
          <w:rFonts w:ascii="Comic Sans MS" w:hAnsi="Comic Sans MS"/>
          <w:lang w:val="lt-LT"/>
        </w:rPr>
      </w:pPr>
    </w:p>
    <w:p w14:paraId="771D391D" w14:textId="77777777" w:rsidR="00B502F2" w:rsidRPr="00AD3F93" w:rsidRDefault="00B502F2" w:rsidP="00B502F2">
      <w:pPr>
        <w:pStyle w:val="ListParagraph"/>
        <w:rPr>
          <w:rFonts w:ascii="Comic Sans MS" w:hAnsi="Comic Sans MS"/>
          <w:lang w:val="lt-LT"/>
        </w:rPr>
      </w:pPr>
    </w:p>
    <w:p w14:paraId="23EBC49B" w14:textId="77777777" w:rsidR="00B502F2" w:rsidRPr="00AD3F93" w:rsidRDefault="00B502F2" w:rsidP="00B502F2">
      <w:pPr>
        <w:pStyle w:val="ListParagraph"/>
        <w:rPr>
          <w:rFonts w:ascii="Comic Sans MS" w:hAnsi="Comic Sans MS"/>
          <w:lang w:val="lt-LT"/>
        </w:rPr>
      </w:pPr>
      <w:r w:rsidRPr="00AD3F93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2549D386" wp14:editId="1C448988">
            <wp:simplePos x="0" y="0"/>
            <wp:positionH relativeFrom="page">
              <wp:posOffset>4959985</wp:posOffset>
            </wp:positionH>
            <wp:positionV relativeFrom="paragraph">
              <wp:posOffset>165100</wp:posOffset>
            </wp:positionV>
            <wp:extent cx="2181225" cy="1698625"/>
            <wp:effectExtent l="0" t="0" r="9525" b="0"/>
            <wp:wrapTight wrapText="bothSides">
              <wp:wrapPolygon edited="0">
                <wp:start x="0" y="0"/>
                <wp:lineTo x="0" y="21317"/>
                <wp:lineTo x="21506" y="21317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122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231BF" w14:textId="25ACE374" w:rsidR="00423C8A" w:rsidRPr="00AD3F93" w:rsidRDefault="00F66F6B" w:rsidP="0075371D">
      <w:pPr>
        <w:pStyle w:val="ListParagraph"/>
        <w:numPr>
          <w:ilvl w:val="0"/>
          <w:numId w:val="11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CF5AF" wp14:editId="22A5DBE3">
                <wp:simplePos x="0" y="0"/>
                <wp:positionH relativeFrom="column">
                  <wp:posOffset>3123565</wp:posOffset>
                </wp:positionH>
                <wp:positionV relativeFrom="paragraph">
                  <wp:posOffset>118745</wp:posOffset>
                </wp:positionV>
                <wp:extent cx="1303313" cy="923485"/>
                <wp:effectExtent l="19050" t="19050" r="68580" b="4826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3313" cy="9234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236268" id="Straight Arrow Connector 7" o:spid="_x0000_s1026" type="#_x0000_t32" style="position:absolute;margin-left:245.95pt;margin-top:9.35pt;width:102.6pt;height:7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" strokecolor="red" strokeweight="2.25pt">
                <v:stroke endarrow="block" joinstyle="miter"/>
              </v:shape>
            </w:pict>
          </mc:Fallback>
        </mc:AlternateContent>
      </w:r>
      <w:r w:rsidR="00AF707D" w:rsidRPr="00AD3F93">
        <w:rPr>
          <w:rFonts w:ascii="Comic Sans MS" w:hAnsi="Comic Sans MS"/>
          <w:lang w:val="lt-LT" w:eastAsia="en-GB"/>
        </w:rPr>
        <w:t>Kitame ekrane įveskite savo</w:t>
      </w:r>
      <w:r w:rsidR="00423C8A" w:rsidRPr="00AD3F93">
        <w:rPr>
          <w:rFonts w:ascii="Comic Sans MS" w:hAnsi="Comic Sans MS"/>
          <w:lang w:val="lt-LT"/>
        </w:rPr>
        <w:t xml:space="preserve"> </w:t>
      </w:r>
      <w:r w:rsidR="00FA196D">
        <w:rPr>
          <w:rFonts w:ascii="Comic Sans MS" w:hAnsi="Comic Sans MS"/>
          <w:lang w:val="lt-LT"/>
        </w:rPr>
        <w:t>„</w:t>
      </w:r>
      <w:r w:rsidR="00423C8A" w:rsidRPr="00AD3F93">
        <w:rPr>
          <w:rFonts w:ascii="Comic Sans MS" w:hAnsi="Comic Sans MS"/>
          <w:b/>
          <w:lang w:val="lt-LT"/>
        </w:rPr>
        <w:t>Class Code</w:t>
      </w:r>
      <w:r w:rsidR="00FA196D">
        <w:rPr>
          <w:rFonts w:ascii="Comic Sans MS" w:hAnsi="Comic Sans MS"/>
          <w:b/>
          <w:lang w:val="lt-LT"/>
        </w:rPr>
        <w:t>“</w:t>
      </w:r>
      <w:r w:rsidR="00E329A8">
        <w:rPr>
          <w:rFonts w:ascii="Comic Sans MS" w:hAnsi="Comic Sans MS"/>
          <w:lang w:val="lt-LT"/>
        </w:rPr>
        <w:t xml:space="preserve"> (</w:t>
      </w:r>
      <w:r w:rsidR="00FA196D">
        <w:rPr>
          <w:rFonts w:ascii="Comic Sans MS" w:hAnsi="Comic Sans MS"/>
          <w:lang w:val="lt-LT"/>
        </w:rPr>
        <w:t>„K</w:t>
      </w:r>
      <w:r w:rsidR="00E329A8">
        <w:rPr>
          <w:rFonts w:ascii="Comic Sans MS" w:hAnsi="Comic Sans MS"/>
          <w:lang w:val="lt-LT"/>
        </w:rPr>
        <w:t>lasės kodą</w:t>
      </w:r>
      <w:r w:rsidR="00FA196D">
        <w:rPr>
          <w:rFonts w:ascii="Comic Sans MS" w:hAnsi="Comic Sans MS"/>
          <w:lang w:val="lt-LT"/>
        </w:rPr>
        <w:t>“</w:t>
      </w:r>
      <w:r w:rsidR="00E329A8">
        <w:rPr>
          <w:rFonts w:ascii="Comic Sans MS" w:hAnsi="Comic Sans MS"/>
          <w:lang w:val="lt-LT"/>
        </w:rPr>
        <w:t>).</w:t>
      </w:r>
    </w:p>
    <w:p w14:paraId="4E9B3225" w14:textId="6C4BA955" w:rsidR="00B502F2" w:rsidRPr="00AD3F93" w:rsidRDefault="00F66F6B" w:rsidP="0075371D">
      <w:pPr>
        <w:pStyle w:val="ListParagraph"/>
        <w:numPr>
          <w:ilvl w:val="0"/>
          <w:numId w:val="11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>Ekrane atsiras klasė</w:t>
      </w:r>
      <w:r w:rsidR="00B502F2" w:rsidRPr="00AD3F93">
        <w:rPr>
          <w:rFonts w:ascii="Comic Sans MS" w:hAnsi="Comic Sans MS"/>
          <w:lang w:val="lt-LT"/>
        </w:rPr>
        <w:t>,</w:t>
      </w:r>
      <w:r w:rsidRPr="00AD3F93">
        <w:rPr>
          <w:rFonts w:ascii="Comic Sans MS" w:hAnsi="Comic Sans MS"/>
          <w:lang w:val="lt-LT"/>
        </w:rPr>
        <w:t xml:space="preserve"> spustelėkite ant pavadinimo</w:t>
      </w:r>
      <w:r w:rsidR="00B502F2" w:rsidRPr="00AD3F93">
        <w:rPr>
          <w:rFonts w:ascii="Comic Sans MS" w:hAnsi="Comic Sans MS"/>
          <w:lang w:val="lt-LT"/>
        </w:rPr>
        <w:t xml:space="preserve"> (</w:t>
      </w:r>
      <w:r w:rsidRPr="00AD3F93">
        <w:rPr>
          <w:rFonts w:ascii="Comic Sans MS" w:hAnsi="Comic Sans MS"/>
          <w:lang w:val="lt-LT"/>
        </w:rPr>
        <w:t>pavyzdžiui,</w:t>
      </w:r>
      <w:r w:rsidR="00B502F2" w:rsidRPr="00AD3F93">
        <w:rPr>
          <w:rFonts w:ascii="Comic Sans MS" w:hAnsi="Comic Sans MS"/>
          <w:lang w:val="lt-LT"/>
        </w:rPr>
        <w:t xml:space="preserve"> </w:t>
      </w:r>
      <w:r w:rsidRPr="00AD3F93">
        <w:rPr>
          <w:rFonts w:ascii="Comic Sans MS" w:hAnsi="Comic Sans MS"/>
          <w:lang w:val="lt-LT"/>
        </w:rPr>
        <w:t>„</w:t>
      </w:r>
      <w:r w:rsidR="00B502F2" w:rsidRPr="00AD3F93">
        <w:rPr>
          <w:rFonts w:ascii="Comic Sans MS" w:hAnsi="Comic Sans MS"/>
          <w:lang w:val="lt-LT"/>
        </w:rPr>
        <w:t>Year 11 ICT</w:t>
      </w:r>
      <w:r w:rsidRPr="00AD3F93">
        <w:rPr>
          <w:rFonts w:ascii="Comic Sans MS" w:hAnsi="Comic Sans MS"/>
          <w:lang w:val="lt-LT"/>
        </w:rPr>
        <w:t>“</w:t>
      </w:r>
      <w:r w:rsidR="00B502F2" w:rsidRPr="00AD3F93">
        <w:rPr>
          <w:rFonts w:ascii="Comic Sans MS" w:hAnsi="Comic Sans MS"/>
          <w:lang w:val="lt-LT"/>
        </w:rPr>
        <w:t>)</w:t>
      </w:r>
      <w:r w:rsidRPr="00AD3F93">
        <w:rPr>
          <w:rFonts w:ascii="Comic Sans MS" w:hAnsi="Comic Sans MS"/>
          <w:lang w:val="lt-LT"/>
        </w:rPr>
        <w:t xml:space="preserve"> ir galėsite peržiūrėti savo mokyklos darbus.</w:t>
      </w:r>
    </w:p>
    <w:p w14:paraId="32DF9367" w14:textId="77777777" w:rsidR="00980ED3" w:rsidRPr="00AD3F93" w:rsidRDefault="00980ED3" w:rsidP="00980ED3">
      <w:pPr>
        <w:pStyle w:val="ListParagraph"/>
        <w:rPr>
          <w:rFonts w:ascii="Comic Sans MS" w:hAnsi="Comic Sans MS"/>
          <w:lang w:val="lt-LT"/>
        </w:rPr>
      </w:pPr>
    </w:p>
    <w:p w14:paraId="4626A7B7" w14:textId="77777777" w:rsidR="00B502F2" w:rsidRPr="00AD3F93" w:rsidRDefault="00B502F2" w:rsidP="00B502F2">
      <w:pPr>
        <w:pStyle w:val="ListParagraph"/>
        <w:rPr>
          <w:rFonts w:ascii="Comic Sans MS" w:hAnsi="Comic Sans MS"/>
          <w:lang w:val="lt-LT"/>
        </w:rPr>
      </w:pPr>
    </w:p>
    <w:p w14:paraId="53FCF464" w14:textId="77777777" w:rsidR="00B502F2" w:rsidRPr="00AD3F93" w:rsidRDefault="00B502F2" w:rsidP="00423C8A">
      <w:pPr>
        <w:rPr>
          <w:lang w:val="lt-LT" w:eastAsia="en-GB"/>
        </w:rPr>
      </w:pPr>
    </w:p>
    <w:p w14:paraId="2A388329" w14:textId="7B37A3CC" w:rsidR="00B502F2" w:rsidRPr="00AD3F93" w:rsidRDefault="00FA265C" w:rsidP="00B502F2">
      <w:pPr>
        <w:rPr>
          <w:rFonts w:ascii="Comic Sans MS" w:hAnsi="Comic Sans MS"/>
          <w:b/>
          <w:sz w:val="28"/>
          <w:lang w:val="lt-LT"/>
        </w:rPr>
      </w:pPr>
      <w:r w:rsidRPr="00AD3F93">
        <w:rPr>
          <w:noProof/>
          <w:lang w:eastAsia="en-GB"/>
        </w:rPr>
        <w:drawing>
          <wp:anchor distT="0" distB="0" distL="114300" distR="114300" simplePos="0" relativeHeight="251650048" behindDoc="1" locked="0" layoutInCell="1" allowOverlap="1" wp14:anchorId="6140EEC1" wp14:editId="1314483E">
            <wp:simplePos x="0" y="0"/>
            <wp:positionH relativeFrom="margin">
              <wp:posOffset>4407535</wp:posOffset>
            </wp:positionH>
            <wp:positionV relativeFrom="paragraph">
              <wp:posOffset>594360</wp:posOffset>
            </wp:positionV>
            <wp:extent cx="16383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49" y="21500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83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9A8">
        <w:rPr>
          <w:rFonts w:ascii="Comic Sans MS" w:hAnsi="Comic Sans MS"/>
          <w:b/>
          <w:sz w:val="28"/>
          <w:lang w:val="lt-LT"/>
        </w:rPr>
        <w:t>„</w:t>
      </w:r>
      <w:r w:rsidR="00B502F2" w:rsidRPr="00AD3F93">
        <w:rPr>
          <w:rFonts w:ascii="Comic Sans MS" w:hAnsi="Comic Sans MS"/>
          <w:b/>
          <w:sz w:val="28"/>
          <w:lang w:val="lt-LT"/>
        </w:rPr>
        <w:t>Google Classroom</w:t>
      </w:r>
      <w:r w:rsidR="00E329A8">
        <w:rPr>
          <w:rFonts w:ascii="Comic Sans MS" w:hAnsi="Comic Sans MS"/>
          <w:b/>
          <w:sz w:val="28"/>
          <w:lang w:val="lt-LT"/>
        </w:rPr>
        <w:t>“</w:t>
      </w:r>
      <w:r w:rsidR="00B502F2" w:rsidRPr="00AD3F93">
        <w:rPr>
          <w:rFonts w:ascii="Comic Sans MS" w:hAnsi="Comic Sans MS"/>
          <w:b/>
          <w:sz w:val="28"/>
          <w:lang w:val="lt-LT"/>
        </w:rPr>
        <w:t xml:space="preserve"> </w:t>
      </w:r>
      <w:r w:rsidR="00AF707D" w:rsidRPr="00AD3F93">
        <w:rPr>
          <w:rFonts w:ascii="Comic Sans MS" w:hAnsi="Comic Sans MS"/>
          <w:b/>
          <w:sz w:val="28"/>
          <w:lang w:val="lt-LT"/>
        </w:rPr>
        <w:t>–</w:t>
      </w:r>
      <w:r w:rsidR="00061336" w:rsidRPr="00AD3F93">
        <w:rPr>
          <w:rFonts w:ascii="Comic Sans MS" w:hAnsi="Comic Sans MS"/>
          <w:b/>
          <w:sz w:val="28"/>
          <w:lang w:val="lt-LT"/>
        </w:rPr>
        <w:t xml:space="preserve"> </w:t>
      </w:r>
      <w:r w:rsidR="00AF707D" w:rsidRPr="00AD3F93">
        <w:rPr>
          <w:rFonts w:ascii="Comic Sans MS" w:hAnsi="Comic Sans MS"/>
          <w:b/>
          <w:sz w:val="28"/>
          <w:lang w:val="lt-LT"/>
        </w:rPr>
        <w:t>prisijungimas prie pamokos, jeigu neturite klasės kodo (</w:t>
      </w:r>
      <w:r w:rsidR="00097739">
        <w:rPr>
          <w:rFonts w:ascii="Comic Sans MS" w:hAnsi="Comic Sans MS"/>
          <w:b/>
          <w:sz w:val="28"/>
          <w:lang w:val="lt-LT"/>
        </w:rPr>
        <w:t>„</w:t>
      </w:r>
      <w:r w:rsidR="00B502F2" w:rsidRPr="00AD3F93">
        <w:rPr>
          <w:rFonts w:ascii="Comic Sans MS" w:hAnsi="Comic Sans MS"/>
          <w:b/>
          <w:sz w:val="28"/>
          <w:lang w:val="lt-LT"/>
        </w:rPr>
        <w:t>Class Code</w:t>
      </w:r>
      <w:r w:rsidR="00097739">
        <w:rPr>
          <w:rFonts w:ascii="Comic Sans MS" w:hAnsi="Comic Sans MS"/>
          <w:b/>
          <w:sz w:val="28"/>
          <w:lang w:val="lt-LT"/>
        </w:rPr>
        <w:t>“</w:t>
      </w:r>
      <w:r w:rsidR="00AF707D" w:rsidRPr="00AD3F93">
        <w:rPr>
          <w:rFonts w:ascii="Comic Sans MS" w:hAnsi="Comic Sans MS"/>
          <w:b/>
          <w:sz w:val="28"/>
          <w:lang w:val="lt-LT"/>
        </w:rPr>
        <w:t>)</w:t>
      </w:r>
    </w:p>
    <w:p w14:paraId="550C85C6" w14:textId="66855A8F" w:rsidR="00061336" w:rsidRPr="00AD3F93" w:rsidRDefault="00294489" w:rsidP="0075371D">
      <w:pPr>
        <w:pStyle w:val="ListParagraph"/>
        <w:numPr>
          <w:ilvl w:val="0"/>
          <w:numId w:val="7"/>
        </w:numPr>
        <w:rPr>
          <w:rFonts w:ascii="Comic Sans MS" w:hAnsi="Comic Sans MS"/>
          <w:lang w:val="lt-LT"/>
        </w:rPr>
      </w:pPr>
      <w:r w:rsidRPr="00AD3F93">
        <w:rPr>
          <w:noProof/>
          <w:lang w:eastAsia="en-GB"/>
        </w:rPr>
        <w:drawing>
          <wp:inline distT="0" distB="0" distL="0" distR="0" wp14:anchorId="0C243C1B" wp14:editId="65229985">
            <wp:extent cx="201797" cy="248972"/>
            <wp:effectExtent l="0" t="0" r="8255" b="0"/>
            <wp:docPr id="32" name="Picture 32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F6B" w:rsidRPr="00AD3F93">
        <w:rPr>
          <w:rFonts w:ascii="Comic Sans MS" w:hAnsi="Comic Sans MS"/>
          <w:lang w:val="lt-LT"/>
        </w:rPr>
        <w:t>Spustelėkite ši</w:t>
      </w:r>
      <w:r w:rsidR="005626C1">
        <w:rPr>
          <w:rFonts w:ascii="Comic Sans MS" w:hAnsi="Comic Sans MS"/>
          <w:lang w:val="lt-LT"/>
        </w:rPr>
        <w:t>ą</w:t>
      </w:r>
      <w:r w:rsidR="00F66F6B" w:rsidRPr="00AD3F93">
        <w:rPr>
          <w:rFonts w:ascii="Comic Sans MS" w:hAnsi="Comic Sans MS"/>
          <w:lang w:val="lt-LT"/>
        </w:rPr>
        <w:t xml:space="preserve"> nuorod</w:t>
      </w:r>
      <w:r w:rsidR="005626C1">
        <w:rPr>
          <w:rFonts w:ascii="Comic Sans MS" w:hAnsi="Comic Sans MS"/>
          <w:lang w:val="lt-LT"/>
        </w:rPr>
        <w:t>ą</w:t>
      </w:r>
      <w:r w:rsidR="00061336" w:rsidRPr="00AD3F93">
        <w:rPr>
          <w:rFonts w:ascii="Comic Sans MS" w:hAnsi="Comic Sans MS"/>
          <w:lang w:val="lt-LT"/>
        </w:rPr>
        <w:t xml:space="preserve"> </w:t>
      </w:r>
      <w:hyperlink r:id="rId16" w:history="1">
        <w:r w:rsidR="00061336" w:rsidRPr="00AD3F93">
          <w:rPr>
            <w:rStyle w:val="Hyperlink"/>
            <w:rFonts w:ascii="Comic Sans MS" w:hAnsi="Comic Sans MS"/>
            <w:lang w:val="lt-LT"/>
          </w:rPr>
          <w:t>http://www.c2kschools.net</w:t>
        </w:r>
      </w:hyperlink>
      <w:r w:rsidR="00061336" w:rsidRPr="00AD3F93">
        <w:rPr>
          <w:rFonts w:ascii="Comic Sans MS" w:hAnsi="Comic Sans MS"/>
          <w:lang w:val="lt-LT"/>
        </w:rPr>
        <w:t xml:space="preserve"> </w:t>
      </w:r>
      <w:r w:rsidR="00F66F6B" w:rsidRPr="00AD3F93">
        <w:rPr>
          <w:rFonts w:ascii="Comic Sans MS" w:hAnsi="Comic Sans MS"/>
          <w:lang w:val="lt-LT"/>
        </w:rPr>
        <w:t>arba įveskite šį žiniatinklio</w:t>
      </w:r>
    </w:p>
    <w:p w14:paraId="5C74DA84" w14:textId="57F33E07" w:rsidR="00B502F2" w:rsidRPr="00AD3F93" w:rsidRDefault="00F66F6B" w:rsidP="0075371D">
      <w:pPr>
        <w:pStyle w:val="ListParagraph"/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 xml:space="preserve"> adresą į adreso juostą interneto naršyklėje.</w:t>
      </w:r>
      <w:r w:rsidR="00061336" w:rsidRPr="00AD3F93">
        <w:rPr>
          <w:rFonts w:ascii="Comic Sans MS" w:hAnsi="Comic Sans MS"/>
          <w:lang w:val="lt-LT"/>
        </w:rPr>
        <w:t xml:space="preserve"> </w:t>
      </w:r>
    </w:p>
    <w:p w14:paraId="39C989D7" w14:textId="24F01F8E" w:rsidR="00FE3C5F" w:rsidRPr="00AD3F93" w:rsidRDefault="00FE3C5F" w:rsidP="00FA265C">
      <w:pPr>
        <w:pStyle w:val="ListParagraph"/>
        <w:numPr>
          <w:ilvl w:val="0"/>
          <w:numId w:val="7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7982A0" wp14:editId="334C2C7A">
                <wp:simplePos x="0" y="0"/>
                <wp:positionH relativeFrom="column">
                  <wp:posOffset>3263900</wp:posOffset>
                </wp:positionH>
                <wp:positionV relativeFrom="paragraph">
                  <wp:posOffset>493395</wp:posOffset>
                </wp:positionV>
                <wp:extent cx="2343150" cy="171450"/>
                <wp:effectExtent l="19050" t="19050" r="38100" b="762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171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269770" id="Straight Arrow Connector 33" o:spid="_x0000_s1026" type="#_x0000_t32" style="position:absolute;margin-left:257pt;margin-top:38.85pt;width:184.5pt;height:1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 w:rsidRPr="00AD3F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68689E" wp14:editId="1D90B1CF">
                <wp:simplePos x="0" y="0"/>
                <wp:positionH relativeFrom="column">
                  <wp:posOffset>2260601</wp:posOffset>
                </wp:positionH>
                <wp:positionV relativeFrom="paragraph">
                  <wp:posOffset>182245</wp:posOffset>
                </wp:positionV>
                <wp:extent cx="2444750" cy="45719"/>
                <wp:effectExtent l="19050" t="57150" r="88900" b="882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475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C9D337" id="Straight Arrow Connector 8" o:spid="_x0000_s1026" type="#_x0000_t32" style="position:absolute;margin-left:178pt;margin-top:14.35pt;width:192.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 w:rsidRPr="00AD3F93">
        <w:rPr>
          <w:rFonts w:ascii="Comic Sans MS" w:hAnsi="Comic Sans MS"/>
          <w:lang w:val="lt-LT" w:eastAsia="en-GB"/>
        </w:rPr>
        <w:t>Įveskite</w:t>
      </w:r>
      <w:r w:rsidR="00FA265C" w:rsidRPr="00AD3F93">
        <w:rPr>
          <w:rFonts w:ascii="Comic Sans MS" w:hAnsi="Comic Sans MS"/>
          <w:lang w:val="lt-LT"/>
        </w:rPr>
        <w:t xml:space="preserve"> </w:t>
      </w:r>
      <w:r w:rsidRPr="00AD3F93">
        <w:rPr>
          <w:rFonts w:ascii="Comic Sans MS" w:hAnsi="Comic Sans MS"/>
          <w:lang w:val="lt-LT"/>
        </w:rPr>
        <w:t xml:space="preserve">savo </w:t>
      </w:r>
      <w:r w:rsidR="00FA265C" w:rsidRPr="00AD3F93">
        <w:rPr>
          <w:rFonts w:ascii="Comic Sans MS" w:hAnsi="Comic Sans MS"/>
          <w:lang w:val="lt-LT"/>
        </w:rPr>
        <w:t xml:space="preserve">C2k </w:t>
      </w:r>
      <w:r w:rsidRPr="00AD3F93">
        <w:rPr>
          <w:rFonts w:ascii="Comic Sans MS" w:hAnsi="Comic Sans MS"/>
          <w:lang w:val="lt-LT"/>
        </w:rPr>
        <w:t>vartotojo vardą</w:t>
      </w:r>
      <w:r w:rsidR="00FA265C" w:rsidRPr="00AD3F93">
        <w:rPr>
          <w:rFonts w:ascii="Comic Sans MS" w:hAnsi="Comic Sans MS"/>
          <w:lang w:val="lt-LT"/>
        </w:rPr>
        <w:t xml:space="preserve"> (</w:t>
      </w:r>
      <w:r w:rsidRPr="00AD3F93">
        <w:rPr>
          <w:rFonts w:ascii="Comic Sans MS" w:hAnsi="Comic Sans MS"/>
          <w:lang w:val="lt-LT"/>
        </w:rPr>
        <w:t>pavyzdžiui,</w:t>
      </w:r>
      <w:r w:rsidR="00FA265C" w:rsidRPr="00AD3F93">
        <w:rPr>
          <w:rFonts w:ascii="Comic Sans MS" w:hAnsi="Comic Sans MS"/>
          <w:lang w:val="lt-LT"/>
        </w:rPr>
        <w:t xml:space="preserve"> </w:t>
      </w:r>
      <w:r w:rsidR="00FA265C" w:rsidRPr="00AD3F93">
        <w:rPr>
          <w:rFonts w:ascii="Comic Sans MS" w:hAnsi="Comic Sans MS"/>
          <w:b/>
          <w:lang w:val="lt-LT"/>
        </w:rPr>
        <w:t>cmcpeake001</w:t>
      </w:r>
      <w:r w:rsidR="00294489" w:rsidRPr="00AD3F93">
        <w:rPr>
          <w:rFonts w:ascii="Comic Sans MS" w:hAnsi="Comic Sans MS"/>
          <w:lang w:val="lt-LT"/>
        </w:rPr>
        <w:t xml:space="preserve">) </w:t>
      </w:r>
      <w:r w:rsidRPr="00AD3F93">
        <w:rPr>
          <w:rFonts w:ascii="Comic Sans MS" w:hAnsi="Comic Sans MS"/>
          <w:lang w:val="lt-LT"/>
        </w:rPr>
        <w:t>ir slaptažodį. Tuomet</w:t>
      </w:r>
      <w:r w:rsidR="00294489" w:rsidRPr="00AD3F93">
        <w:rPr>
          <w:noProof/>
          <w:lang w:eastAsia="en-GB"/>
        </w:rPr>
        <w:drawing>
          <wp:inline distT="0" distB="0" distL="0" distR="0" wp14:anchorId="3B6D75A6" wp14:editId="714729AF">
            <wp:extent cx="201797" cy="248972"/>
            <wp:effectExtent l="0" t="0" r="8255" b="0"/>
            <wp:docPr id="34" name="Picture 3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65C" w:rsidRPr="00AD3F93">
        <w:rPr>
          <w:rFonts w:ascii="Comic Sans MS" w:hAnsi="Comic Sans MS"/>
          <w:lang w:val="lt-LT"/>
        </w:rPr>
        <w:t xml:space="preserve"> </w:t>
      </w:r>
      <w:r w:rsidRPr="00AD3F93">
        <w:rPr>
          <w:rFonts w:ascii="Comic Sans MS" w:hAnsi="Comic Sans MS"/>
          <w:lang w:val="lt-LT"/>
        </w:rPr>
        <w:t>spustelėkite</w:t>
      </w:r>
    </w:p>
    <w:p w14:paraId="09EFCEC7" w14:textId="601C6C65" w:rsidR="00FA265C" w:rsidRPr="00AD3F93" w:rsidRDefault="00FE3C5F" w:rsidP="00FE3C5F">
      <w:pPr>
        <w:pStyle w:val="ListParagraph"/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>„</w:t>
      </w:r>
      <w:r w:rsidR="00FA265C" w:rsidRPr="00AD3F93">
        <w:rPr>
          <w:rFonts w:ascii="Comic Sans MS" w:hAnsi="Comic Sans MS"/>
          <w:lang w:val="lt-LT"/>
        </w:rPr>
        <w:t>Login</w:t>
      </w:r>
      <w:r w:rsidRPr="00AD3F93">
        <w:rPr>
          <w:rFonts w:ascii="Comic Sans MS" w:hAnsi="Comic Sans MS"/>
          <w:lang w:val="lt-LT"/>
        </w:rPr>
        <w:t>“</w:t>
      </w:r>
      <w:ins w:id="2" w:author="Author">
        <w:r w:rsidR="005626C1">
          <w:rPr>
            <w:rFonts w:ascii="Comic Sans MS" w:hAnsi="Comic Sans MS"/>
            <w:lang w:val="lt-LT"/>
          </w:rPr>
          <w:t xml:space="preserve"> </w:t>
        </w:r>
      </w:ins>
      <w:r w:rsidR="005626C1">
        <w:rPr>
          <w:rFonts w:ascii="Comic Sans MS" w:hAnsi="Comic Sans MS"/>
          <w:lang w:val="lt-LT"/>
        </w:rPr>
        <w:t>(</w:t>
      </w:r>
      <w:r w:rsidR="00FA196D">
        <w:rPr>
          <w:rFonts w:ascii="Comic Sans MS" w:hAnsi="Comic Sans MS"/>
          <w:lang w:val="lt-LT"/>
        </w:rPr>
        <w:t>„P</w:t>
      </w:r>
      <w:r w:rsidR="005626C1">
        <w:rPr>
          <w:rFonts w:ascii="Comic Sans MS" w:hAnsi="Comic Sans MS"/>
          <w:lang w:val="lt-LT"/>
        </w:rPr>
        <w:t>risijungti</w:t>
      </w:r>
      <w:r w:rsidR="00FA196D">
        <w:rPr>
          <w:rFonts w:ascii="Comic Sans MS" w:hAnsi="Comic Sans MS"/>
          <w:lang w:val="lt-LT"/>
        </w:rPr>
        <w:t>“</w:t>
      </w:r>
      <w:r w:rsidR="005626C1">
        <w:rPr>
          <w:rFonts w:ascii="Comic Sans MS" w:hAnsi="Comic Sans MS"/>
          <w:lang w:val="lt-LT"/>
        </w:rPr>
        <w:t>)</w:t>
      </w:r>
      <w:r w:rsidRPr="00AD3F93">
        <w:rPr>
          <w:rFonts w:ascii="Comic Sans MS" w:hAnsi="Comic Sans MS"/>
          <w:lang w:val="lt-LT"/>
        </w:rPr>
        <w:t xml:space="preserve"> mygtuką.</w:t>
      </w:r>
    </w:p>
    <w:p w14:paraId="4FDC4D15" w14:textId="77777777" w:rsidR="00FA265C" w:rsidRPr="00AD3F93" w:rsidRDefault="00B605CF" w:rsidP="00FA265C">
      <w:pPr>
        <w:pStyle w:val="ListParagraph"/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9023" behindDoc="0" locked="0" layoutInCell="1" allowOverlap="1" wp14:anchorId="52170A3F" wp14:editId="58F0ED79">
                <wp:simplePos x="0" y="0"/>
                <wp:positionH relativeFrom="column">
                  <wp:posOffset>-314325</wp:posOffset>
                </wp:positionH>
                <wp:positionV relativeFrom="paragraph">
                  <wp:posOffset>151130</wp:posOffset>
                </wp:positionV>
                <wp:extent cx="3686175" cy="2781300"/>
                <wp:effectExtent l="0" t="0" r="9525" b="0"/>
                <wp:wrapTight wrapText="bothSides">
                  <wp:wrapPolygon edited="0">
                    <wp:start x="0" y="0"/>
                    <wp:lineTo x="0" y="21452"/>
                    <wp:lineTo x="21544" y="21452"/>
                    <wp:lineTo x="21544" y="0"/>
                    <wp:lineTo x="0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2781300"/>
                          <a:chOff x="0" y="0"/>
                          <a:chExt cx="3686175" cy="27813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4E6A49" w14:textId="77777777" w:rsidR="00FA265C" w:rsidRPr="00F871F8" w:rsidRDefault="00FA265C" w:rsidP="00FA265C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14:paraId="3F5036C8" w14:textId="77777777" w:rsidR="00FA265C" w:rsidRPr="00F871F8" w:rsidRDefault="00FA265C" w:rsidP="00FA265C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" name="Rectangle 1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2170A3F" id="Group 30" o:spid="_x0000_s1026" style="position:absolute;left:0;text-align:left;margin-left:-24.75pt;margin-top:11.9pt;width:290.25pt;height:219pt;z-index:251649023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">
                <v:group id="Group 9" o:spid="_x0000_s1027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">
                    <v:imagedata r:id="rId18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" fillcolor="red" stroked="f">
                    <v:textbox>
                      <w:txbxContent>
                        <w:p w14:paraId="344E6A49" w14:textId="77777777" w:rsidR="00FA265C" w:rsidRPr="00F871F8" w:rsidRDefault="00FA265C" w:rsidP="00FA265C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14:paraId="3F5036C8" w14:textId="77777777" w:rsidR="00FA265C" w:rsidRPr="00F871F8" w:rsidRDefault="00FA265C" w:rsidP="00FA265C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13" o:spid="_x0000_s1030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" fillcolor="#2b6ef5" stroked="f" strokeweight="1pt"/>
                <w10:wrap type="tight"/>
              </v:group>
            </w:pict>
          </mc:Fallback>
        </mc:AlternateContent>
      </w:r>
    </w:p>
    <w:p w14:paraId="5185FF96" w14:textId="77777777" w:rsidR="00FA265C" w:rsidRPr="00AD3F93" w:rsidRDefault="00FA265C" w:rsidP="00FA265C">
      <w:pPr>
        <w:pStyle w:val="ListParagraph"/>
        <w:rPr>
          <w:rFonts w:ascii="Comic Sans MS" w:hAnsi="Comic Sans MS"/>
          <w:lang w:val="lt-LT"/>
        </w:rPr>
      </w:pPr>
    </w:p>
    <w:p w14:paraId="1CAAF8FB" w14:textId="77777777" w:rsidR="00FA265C" w:rsidRPr="00AD3F93" w:rsidRDefault="00CD790F" w:rsidP="00FA265C">
      <w:pPr>
        <w:pStyle w:val="ListParagraph"/>
        <w:rPr>
          <w:rFonts w:ascii="Comic Sans MS" w:hAnsi="Comic Sans MS"/>
          <w:lang w:val="lt-LT"/>
        </w:rPr>
      </w:pPr>
      <w:r w:rsidRPr="00AD3F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D32BF3" wp14:editId="1949DFD2">
                <wp:simplePos x="0" y="0"/>
                <wp:positionH relativeFrom="column">
                  <wp:posOffset>1743075</wp:posOffset>
                </wp:positionH>
                <wp:positionV relativeFrom="paragraph">
                  <wp:posOffset>178434</wp:posOffset>
                </wp:positionV>
                <wp:extent cx="1809750" cy="409575"/>
                <wp:effectExtent l="0" t="76200" r="19050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6EB44D" id="Straight Arrow Connector 14" o:spid="_x0000_s1026" type="#_x0000_t32" style="position:absolute;margin-left:137.25pt;margin-top:14.05pt;width:142.5pt;height:32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</w:p>
    <w:p w14:paraId="661E86B4" w14:textId="77777777" w:rsidR="00FA265C" w:rsidRPr="00AD3F93" w:rsidRDefault="00FA265C" w:rsidP="00FA265C">
      <w:pPr>
        <w:pStyle w:val="ListParagraph"/>
        <w:rPr>
          <w:rFonts w:ascii="Comic Sans MS" w:hAnsi="Comic Sans MS"/>
          <w:lang w:val="lt-LT"/>
        </w:rPr>
      </w:pPr>
    </w:p>
    <w:p w14:paraId="3C229935" w14:textId="77777777" w:rsidR="00FA265C" w:rsidRPr="00AD3F93" w:rsidRDefault="00FA265C" w:rsidP="00FA265C">
      <w:pPr>
        <w:pStyle w:val="ListParagraph"/>
        <w:rPr>
          <w:rFonts w:ascii="Comic Sans MS" w:hAnsi="Comic Sans MS"/>
          <w:lang w:val="lt-LT"/>
        </w:rPr>
      </w:pPr>
    </w:p>
    <w:p w14:paraId="165C5CB9" w14:textId="23D45328" w:rsidR="00FA265C" w:rsidRPr="00AD3F93" w:rsidRDefault="00FE3C5F" w:rsidP="00FA265C">
      <w:pPr>
        <w:pStyle w:val="ListParagraph"/>
        <w:numPr>
          <w:ilvl w:val="0"/>
          <w:numId w:val="7"/>
        </w:numPr>
        <w:jc w:val="right"/>
        <w:rPr>
          <w:rFonts w:ascii="Comic Sans MS" w:hAnsi="Comic Sans MS"/>
          <w:lang w:val="lt-LT"/>
        </w:rPr>
      </w:pPr>
      <w:bookmarkStart w:id="3" w:name="_Hlk36483618"/>
      <w:r w:rsidRPr="00AD3F93">
        <w:rPr>
          <w:rFonts w:ascii="Comic Sans MS" w:hAnsi="Comic Sans MS"/>
          <w:lang w:val="lt-LT"/>
        </w:rPr>
        <w:t>Atsidarys pagrindinis</w:t>
      </w:r>
      <w:r w:rsidR="00FA265C" w:rsidRPr="00AD3F93">
        <w:rPr>
          <w:rFonts w:ascii="Comic Sans MS" w:hAnsi="Comic Sans MS"/>
          <w:lang w:val="lt-LT"/>
        </w:rPr>
        <w:t xml:space="preserve"> </w:t>
      </w:r>
      <w:r w:rsidR="00FA265C" w:rsidRPr="00AD3F93">
        <w:rPr>
          <w:rFonts w:ascii="Comic Sans MS" w:hAnsi="Comic Sans MS"/>
          <w:b/>
          <w:lang w:val="lt-LT"/>
        </w:rPr>
        <w:t>MySchool</w:t>
      </w:r>
      <w:r w:rsidR="00FA265C" w:rsidRPr="00AD3F93">
        <w:rPr>
          <w:rFonts w:ascii="Comic Sans MS" w:hAnsi="Comic Sans MS"/>
          <w:lang w:val="lt-LT"/>
        </w:rPr>
        <w:t xml:space="preserve"> </w:t>
      </w:r>
      <w:r w:rsidRPr="00AD3F93">
        <w:rPr>
          <w:rFonts w:ascii="Comic Sans MS" w:hAnsi="Comic Sans MS"/>
          <w:lang w:val="lt-LT"/>
        </w:rPr>
        <w:t>langas, kuris atrodys maždaug taip kaip šioje nuotraukoje</w:t>
      </w:r>
      <w:bookmarkEnd w:id="3"/>
      <w:r w:rsidR="00FA265C" w:rsidRPr="00AD3F93">
        <w:rPr>
          <w:rFonts w:ascii="Comic Sans MS" w:hAnsi="Comic Sans MS"/>
          <w:lang w:val="lt-LT"/>
        </w:rPr>
        <w:t>.</w:t>
      </w:r>
    </w:p>
    <w:p w14:paraId="705DF035" w14:textId="07817D24" w:rsidR="00DB3674" w:rsidRPr="00AD3F93" w:rsidRDefault="00DC0132" w:rsidP="00FA265C">
      <w:pPr>
        <w:pStyle w:val="ListParagraph"/>
        <w:numPr>
          <w:ilvl w:val="0"/>
          <w:numId w:val="7"/>
        </w:numPr>
        <w:jc w:val="right"/>
        <w:rPr>
          <w:rFonts w:ascii="Comic Sans MS" w:hAnsi="Comic Sans MS"/>
          <w:lang w:val="lt-LT"/>
        </w:rPr>
      </w:pPr>
      <w:r w:rsidRPr="00AD3F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1C4D43" wp14:editId="2B4F5F14">
                <wp:simplePos x="0" y="0"/>
                <wp:positionH relativeFrom="column">
                  <wp:posOffset>2920999</wp:posOffset>
                </wp:positionH>
                <wp:positionV relativeFrom="paragraph">
                  <wp:posOffset>410845</wp:posOffset>
                </wp:positionV>
                <wp:extent cx="2495550" cy="63500"/>
                <wp:effectExtent l="38100" t="57150" r="19050" b="889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5550" cy="63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1BD102" id="Straight Arrow Connector 15" o:spid="_x0000_s1026" type="#_x0000_t32" style="position:absolute;margin-left:230pt;margin-top:32.35pt;width:196.5pt;height: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 w:rsidR="00FE3C5F" w:rsidRPr="00AD3F93">
        <w:rPr>
          <w:rFonts w:ascii="Comic Sans MS" w:hAnsi="Comic Sans MS"/>
          <w:lang w:val="lt-LT"/>
        </w:rPr>
        <w:t>Prie „</w:t>
      </w:r>
      <w:r w:rsidR="00DB3674" w:rsidRPr="00AD3F93">
        <w:rPr>
          <w:rFonts w:ascii="Comic Sans MS" w:hAnsi="Comic Sans MS"/>
          <w:lang w:val="lt-LT"/>
        </w:rPr>
        <w:t>Google Classroom</w:t>
      </w:r>
      <w:r w:rsidR="00FE3C5F" w:rsidRPr="00AD3F93">
        <w:rPr>
          <w:rFonts w:ascii="Comic Sans MS" w:hAnsi="Comic Sans MS"/>
          <w:lang w:val="lt-LT"/>
        </w:rPr>
        <w:t xml:space="preserve">“ galite prisijungti paspaudę </w:t>
      </w:r>
      <w:r w:rsidR="00FA196D">
        <w:rPr>
          <w:rFonts w:ascii="Comic Sans MS" w:hAnsi="Comic Sans MS"/>
          <w:lang w:val="lt-LT"/>
        </w:rPr>
        <w:t>„</w:t>
      </w:r>
      <w:r w:rsidR="00DB3674" w:rsidRPr="00AD3F93">
        <w:rPr>
          <w:rFonts w:ascii="Comic Sans MS" w:hAnsi="Comic Sans MS"/>
          <w:b/>
          <w:lang w:val="lt-LT"/>
        </w:rPr>
        <w:t>View All</w:t>
      </w:r>
      <w:r w:rsidR="00FA196D">
        <w:rPr>
          <w:rFonts w:ascii="Comic Sans MS" w:hAnsi="Comic Sans MS"/>
          <w:b/>
          <w:lang w:val="lt-LT"/>
        </w:rPr>
        <w:t>“</w:t>
      </w:r>
      <w:r w:rsidR="001E22BD" w:rsidRPr="00FA196D">
        <w:rPr>
          <w:rFonts w:ascii="Comic Sans MS" w:hAnsi="Comic Sans MS"/>
          <w:bCs/>
          <w:lang w:val="lt-LT"/>
        </w:rPr>
        <w:t xml:space="preserve"> (</w:t>
      </w:r>
      <w:r w:rsidR="00FA196D">
        <w:rPr>
          <w:rFonts w:ascii="Comic Sans MS" w:hAnsi="Comic Sans MS"/>
          <w:bCs/>
          <w:lang w:val="lt-LT"/>
        </w:rPr>
        <w:t>„V</w:t>
      </w:r>
      <w:r w:rsidR="001E22BD" w:rsidRPr="00FA196D">
        <w:rPr>
          <w:rFonts w:ascii="Comic Sans MS" w:hAnsi="Comic Sans MS"/>
          <w:bCs/>
          <w:lang w:val="lt-LT"/>
        </w:rPr>
        <w:t>iską peržiūrėti</w:t>
      </w:r>
      <w:r w:rsidR="00FA196D">
        <w:rPr>
          <w:rFonts w:ascii="Comic Sans MS" w:hAnsi="Comic Sans MS"/>
          <w:bCs/>
          <w:lang w:val="lt-LT"/>
        </w:rPr>
        <w:t>“</w:t>
      </w:r>
      <w:r w:rsidR="001E22BD" w:rsidRPr="00FA196D">
        <w:rPr>
          <w:rFonts w:ascii="Comic Sans MS" w:hAnsi="Comic Sans MS"/>
          <w:bCs/>
          <w:lang w:val="lt-LT"/>
        </w:rPr>
        <w:t>)</w:t>
      </w:r>
      <w:r w:rsidR="00FE3C5F" w:rsidRPr="00FA196D">
        <w:rPr>
          <w:rFonts w:ascii="Comic Sans MS" w:hAnsi="Comic Sans MS"/>
          <w:bCs/>
          <w:lang w:val="lt-LT"/>
        </w:rPr>
        <w:t>.</w:t>
      </w:r>
    </w:p>
    <w:p w14:paraId="5ED51AA3" w14:textId="41A8C9BE" w:rsidR="00DB3674" w:rsidRPr="00AD3F93" w:rsidRDefault="00DB3674" w:rsidP="00CD790F">
      <w:pPr>
        <w:pStyle w:val="ListParagraph"/>
        <w:jc w:val="center"/>
        <w:rPr>
          <w:rFonts w:ascii="Comic Sans MS" w:hAnsi="Comic Sans MS"/>
          <w:lang w:val="lt-LT"/>
        </w:rPr>
      </w:pPr>
    </w:p>
    <w:p w14:paraId="306BC2F2" w14:textId="77777777" w:rsidR="00DB3674" w:rsidRPr="00AD3F93" w:rsidRDefault="00DB3674" w:rsidP="00DB3674">
      <w:pPr>
        <w:jc w:val="right"/>
        <w:rPr>
          <w:rFonts w:ascii="Comic Sans MS" w:hAnsi="Comic Sans MS"/>
          <w:lang w:val="lt-LT"/>
        </w:rPr>
      </w:pPr>
    </w:p>
    <w:p w14:paraId="31228EB0" w14:textId="77777777" w:rsidR="00DB3674" w:rsidRPr="00AD3F93" w:rsidRDefault="00DB3674" w:rsidP="00DB3674">
      <w:pPr>
        <w:jc w:val="right"/>
        <w:rPr>
          <w:rFonts w:ascii="Comic Sans MS" w:hAnsi="Comic Sans MS"/>
          <w:lang w:val="lt-LT"/>
        </w:rPr>
      </w:pPr>
    </w:p>
    <w:p w14:paraId="15C8C870" w14:textId="77777777" w:rsidR="00DB3674" w:rsidRPr="00AD3F93" w:rsidRDefault="00B605CF" w:rsidP="00DB3674">
      <w:pPr>
        <w:rPr>
          <w:rFonts w:ascii="Arial" w:hAnsi="Arial" w:cs="Arial"/>
          <w:lang w:val="lt-LT"/>
        </w:rPr>
      </w:pPr>
      <w:r w:rsidRPr="00AD3F93">
        <w:rPr>
          <w:rFonts w:ascii="Arial" w:hAnsi="Arial" w:cs="Arial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47998" behindDoc="0" locked="0" layoutInCell="1" allowOverlap="1" wp14:anchorId="16AA5244" wp14:editId="1F22C7F5">
                <wp:simplePos x="0" y="0"/>
                <wp:positionH relativeFrom="column">
                  <wp:posOffset>3343275</wp:posOffset>
                </wp:positionH>
                <wp:positionV relativeFrom="paragraph">
                  <wp:posOffset>278765</wp:posOffset>
                </wp:positionV>
                <wp:extent cx="2883535" cy="2771775"/>
                <wp:effectExtent l="0" t="0" r="0" b="9525"/>
                <wp:wrapTight wrapText="bothSides">
                  <wp:wrapPolygon edited="0">
                    <wp:start x="0" y="0"/>
                    <wp:lineTo x="0" y="21526"/>
                    <wp:lineTo x="21405" y="21526"/>
                    <wp:lineTo x="21405" y="0"/>
                    <wp:lineTo x="0" y="0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771775"/>
                          <a:chOff x="0" y="0"/>
                          <a:chExt cx="2883732" cy="2771775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32" cy="277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409700" y="371475"/>
                            <a:ext cx="528918" cy="118742"/>
                          </a:xfrm>
                          <a:prstGeom prst="rect">
                            <a:avLst/>
                          </a:prstGeom>
                          <a:solidFill>
                            <a:srgbClr val="083CA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4DF951" id="Group 31" o:spid="_x0000_s1026" style="position:absolute;margin-left:263.25pt;margin-top:21.95pt;width:227.05pt;height:218.25pt;z-index:251647998;mso-width-relative:margin;mso-height-relative:margin" coordsize="28837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">
                <v:shape id="Picture 224" o:spid="_x0000_s1027" type="#_x0000_t75" style="position:absolute;width:28837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">
                  <v:imagedata r:id="rId21" o:title=""/>
                  <v:path arrowok="t"/>
                </v:shape>
                <v:rect id="Rectangle 29" o:spid="_x0000_s1028" style="position:absolute;left:14097;top:3714;width:5289;height:1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" fillcolor="#083ca4" stroked="f" strokeweight="1pt"/>
                <w10:wrap type="tight"/>
              </v:group>
            </w:pict>
          </mc:Fallback>
        </mc:AlternateContent>
      </w:r>
    </w:p>
    <w:p w14:paraId="52BE23A3" w14:textId="3EABBAF8" w:rsidR="00DB3674" w:rsidRPr="00AD3F93" w:rsidRDefault="00FE3C5F" w:rsidP="00DB3674">
      <w:pPr>
        <w:pStyle w:val="ListParagraph"/>
        <w:numPr>
          <w:ilvl w:val="0"/>
          <w:numId w:val="7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645840" wp14:editId="28BFE8E7">
                <wp:simplePos x="0" y="0"/>
                <wp:positionH relativeFrom="column">
                  <wp:posOffset>2140120</wp:posOffset>
                </wp:positionH>
                <wp:positionV relativeFrom="paragraph">
                  <wp:posOffset>251002</wp:posOffset>
                </wp:positionV>
                <wp:extent cx="1247775" cy="1114425"/>
                <wp:effectExtent l="19050" t="1905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1114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76A732" id="Straight Arrow Connector 17" o:spid="_x0000_s1026" type="#_x0000_t32" style="position:absolute;margin-left:168.5pt;margin-top:19.75pt;width:98.25pt;height:8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" strokecolor="red" strokeweight="2.25pt">
                <v:stroke endarrow="block" joinstyle="miter"/>
              </v:shape>
            </w:pict>
          </mc:Fallback>
        </mc:AlternateContent>
      </w:r>
      <w:r w:rsidRPr="00AD3F93">
        <w:rPr>
          <w:rFonts w:ascii="Comic Sans MS" w:hAnsi="Comic Sans MS" w:cs="Arial"/>
          <w:lang w:val="lt-LT"/>
        </w:rPr>
        <w:t xml:space="preserve">Spustelėkite </w:t>
      </w:r>
      <w:r w:rsidR="00DB3674" w:rsidRPr="00AD3F93">
        <w:rPr>
          <w:rFonts w:ascii="Comic Sans MS" w:hAnsi="Comic Sans MS" w:cs="Arial"/>
          <w:b/>
          <w:bCs/>
          <w:lang w:val="lt-LT"/>
        </w:rPr>
        <w:t>G Suite for Education</w:t>
      </w:r>
      <w:r w:rsidR="00DB3674" w:rsidRPr="00AD3F93">
        <w:rPr>
          <w:rFonts w:ascii="Comic Sans MS" w:hAnsi="Comic Sans MS" w:cs="Arial"/>
          <w:lang w:val="lt-LT"/>
        </w:rPr>
        <w:t xml:space="preserve"> </w:t>
      </w:r>
      <w:r w:rsidRPr="00AD3F93">
        <w:rPr>
          <w:rFonts w:ascii="Comic Sans MS" w:hAnsi="Comic Sans MS" w:cs="Arial"/>
          <w:lang w:val="lt-LT"/>
        </w:rPr>
        <w:t>nuorod</w:t>
      </w:r>
      <w:r w:rsidR="0004168F">
        <w:rPr>
          <w:rFonts w:ascii="Comic Sans MS" w:hAnsi="Comic Sans MS" w:cs="Arial"/>
          <w:lang w:val="lt-LT"/>
        </w:rPr>
        <w:t>ą</w:t>
      </w:r>
      <w:r w:rsidRPr="00AD3F93">
        <w:rPr>
          <w:rFonts w:ascii="Comic Sans MS" w:hAnsi="Comic Sans MS" w:cs="Arial"/>
          <w:lang w:val="lt-LT"/>
        </w:rPr>
        <w:t>.</w:t>
      </w:r>
    </w:p>
    <w:p w14:paraId="636A11D5" w14:textId="162B65A4" w:rsidR="00DB3674" w:rsidRPr="00AD3F93" w:rsidRDefault="0075371D" w:rsidP="00DB3674">
      <w:pPr>
        <w:pStyle w:val="ListParagraph"/>
        <w:numPr>
          <w:ilvl w:val="0"/>
          <w:numId w:val="7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5DBFE6" wp14:editId="152BEB41">
                <wp:simplePos x="0" y="0"/>
                <wp:positionH relativeFrom="column">
                  <wp:posOffset>1980515</wp:posOffset>
                </wp:positionH>
                <wp:positionV relativeFrom="paragraph">
                  <wp:posOffset>192147</wp:posOffset>
                </wp:positionV>
                <wp:extent cx="3552825" cy="533400"/>
                <wp:effectExtent l="19050" t="19050" r="28575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282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C358C2" id="Straight Arrow Connector 16" o:spid="_x0000_s1026" type="#_x0000_t32" style="position:absolute;margin-left:155.95pt;margin-top:15.15pt;width:279.75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" strokecolor="red" strokeweight="2.25pt">
                <v:stroke endarrow="block" joinstyle="miter"/>
              </v:shape>
            </w:pict>
          </mc:Fallback>
        </mc:AlternateContent>
      </w:r>
      <w:r w:rsidR="00FE3C5F" w:rsidRPr="00AD3F93">
        <w:rPr>
          <w:rFonts w:ascii="Comic Sans MS" w:hAnsi="Comic Sans MS"/>
          <w:lang w:val="lt-LT" w:eastAsia="en-GB"/>
        </w:rPr>
        <w:t>Tuomet</w:t>
      </w:r>
      <w:r w:rsidR="00FE3C5F" w:rsidRPr="00AD3F93">
        <w:rPr>
          <w:rFonts w:ascii="Comic Sans MS" w:hAnsi="Comic Sans MS" w:cs="Arial"/>
          <w:b/>
          <w:bCs/>
          <w:lang w:val="lt-LT"/>
        </w:rPr>
        <w:t xml:space="preserve"> </w:t>
      </w:r>
      <w:r w:rsidR="00FE3C5F" w:rsidRPr="00AD3F93">
        <w:rPr>
          <w:rFonts w:ascii="Comic Sans MS" w:hAnsi="Comic Sans MS" w:cs="Arial"/>
          <w:lang w:val="lt-LT"/>
        </w:rPr>
        <w:t>spustelėkite</w:t>
      </w:r>
      <w:r w:rsidR="00FE3C5F" w:rsidRPr="00AD3F93">
        <w:rPr>
          <w:rFonts w:ascii="Comic Sans MS" w:hAnsi="Comic Sans MS" w:cs="Arial"/>
          <w:b/>
          <w:bCs/>
          <w:lang w:val="lt-LT"/>
        </w:rPr>
        <w:t xml:space="preserve"> </w:t>
      </w:r>
      <w:r w:rsidR="00DB3674" w:rsidRPr="00AD3F93">
        <w:rPr>
          <w:rFonts w:ascii="Comic Sans MS" w:hAnsi="Comic Sans MS" w:cs="Arial"/>
          <w:b/>
          <w:bCs/>
          <w:lang w:val="lt-LT"/>
        </w:rPr>
        <w:t>Google Classroom Launch App</w:t>
      </w:r>
      <w:r w:rsidR="00FE3C5F" w:rsidRPr="00AD3F93">
        <w:rPr>
          <w:rFonts w:ascii="Comic Sans MS" w:hAnsi="Comic Sans MS" w:cs="Arial"/>
          <w:b/>
          <w:bCs/>
          <w:lang w:val="lt-LT"/>
        </w:rPr>
        <w:t>.</w:t>
      </w:r>
    </w:p>
    <w:p w14:paraId="773B0E9D" w14:textId="0BB4BCE6" w:rsidR="00DB3674" w:rsidRPr="00AD3F93" w:rsidRDefault="00261284" w:rsidP="00DB3674">
      <w:pPr>
        <w:pStyle w:val="ListParagraph"/>
        <w:numPr>
          <w:ilvl w:val="0"/>
          <w:numId w:val="7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>Prisijunkite, kaip parodyta</w:t>
      </w:r>
      <w:r w:rsidR="00DB3674" w:rsidRPr="00AD3F93">
        <w:rPr>
          <w:rFonts w:ascii="Comic Sans MS" w:hAnsi="Comic Sans MS"/>
          <w:lang w:val="lt-LT"/>
        </w:rPr>
        <w:t xml:space="preserve"> </w:t>
      </w:r>
      <w:r w:rsidR="00DB3674" w:rsidRPr="00AD3F93">
        <w:rPr>
          <w:rFonts w:ascii="Comic Sans MS" w:hAnsi="Comic Sans MS"/>
          <w:b/>
          <w:lang w:val="lt-LT"/>
        </w:rPr>
        <w:t>1</w:t>
      </w:r>
      <w:r w:rsidRPr="00AD3F93">
        <w:rPr>
          <w:rFonts w:ascii="Comic Sans MS" w:hAnsi="Comic Sans MS"/>
          <w:b/>
          <w:lang w:val="lt-LT"/>
        </w:rPr>
        <w:t xml:space="preserve"> puslapyje</w:t>
      </w:r>
      <w:r w:rsidR="00DB3674" w:rsidRPr="00AD3F93">
        <w:rPr>
          <w:rFonts w:ascii="Comic Sans MS" w:hAnsi="Comic Sans MS"/>
          <w:b/>
          <w:lang w:val="lt-LT"/>
        </w:rPr>
        <w:t>.</w:t>
      </w:r>
    </w:p>
    <w:p w14:paraId="2FAC8F01" w14:textId="19E70C23" w:rsidR="00DB3674" w:rsidRPr="00AD3F93" w:rsidRDefault="00261284" w:rsidP="00DB3674">
      <w:pPr>
        <w:pStyle w:val="ListParagraph"/>
        <w:numPr>
          <w:ilvl w:val="0"/>
          <w:numId w:val="7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>Dabar jau turėtumėte būti prisijungęs (-usi)  prie „</w:t>
      </w:r>
      <w:r w:rsidR="00DB3674" w:rsidRPr="00AD3F93">
        <w:rPr>
          <w:rFonts w:ascii="Comic Sans MS" w:hAnsi="Comic Sans MS"/>
          <w:lang w:val="lt-LT"/>
        </w:rPr>
        <w:t>Google Classroom</w:t>
      </w:r>
      <w:r w:rsidRPr="00AD3F93">
        <w:rPr>
          <w:rFonts w:ascii="Comic Sans MS" w:hAnsi="Comic Sans MS"/>
          <w:lang w:val="lt-LT"/>
        </w:rPr>
        <w:t>“</w:t>
      </w:r>
      <w:r w:rsidR="00DB3674" w:rsidRPr="00AD3F93">
        <w:rPr>
          <w:rFonts w:ascii="Comic Sans MS" w:hAnsi="Comic Sans MS"/>
          <w:lang w:val="lt-LT"/>
        </w:rPr>
        <w:t>.</w:t>
      </w:r>
    </w:p>
    <w:p w14:paraId="09F6D77C" w14:textId="49417E37" w:rsidR="00980ED3" w:rsidRPr="00AD3F93" w:rsidRDefault="0052357C" w:rsidP="00DB3674">
      <w:pPr>
        <w:pStyle w:val="ListParagraph"/>
        <w:numPr>
          <w:ilvl w:val="0"/>
          <w:numId w:val="7"/>
        </w:numPr>
        <w:rPr>
          <w:rFonts w:ascii="Comic Sans MS" w:hAnsi="Comic Sans MS"/>
          <w:lang w:val="lt-LT"/>
        </w:rPr>
      </w:pPr>
      <w:r w:rsidRPr="00AD3F93">
        <w:rPr>
          <w:rFonts w:ascii="Comic Sans MS" w:hAnsi="Comic Sans MS"/>
          <w:lang w:val="lt-LT"/>
        </w:rPr>
        <w:t>Jeigu vis tiek nepavyksta prisijungti prie „</w:t>
      </w:r>
      <w:r w:rsidR="00980ED3" w:rsidRPr="00AD3F93">
        <w:rPr>
          <w:rFonts w:ascii="Comic Sans MS" w:hAnsi="Comic Sans MS"/>
          <w:lang w:val="lt-LT"/>
        </w:rPr>
        <w:t>Google Classroom</w:t>
      </w:r>
      <w:r w:rsidRPr="00AD3F93">
        <w:rPr>
          <w:rFonts w:ascii="Comic Sans MS" w:hAnsi="Comic Sans MS"/>
          <w:lang w:val="lt-LT"/>
        </w:rPr>
        <w:t xml:space="preserve">“, pasitikrinkite savo mokyklinį el. paštą, nes mokytojas (-a) gali būti atsiuntęs (-usi) </w:t>
      </w:r>
      <w:r w:rsidR="00980ED3" w:rsidRPr="00AD3F93">
        <w:rPr>
          <w:rFonts w:ascii="Comic Sans MS" w:hAnsi="Comic Sans MS"/>
          <w:b/>
          <w:lang w:val="lt-LT"/>
        </w:rPr>
        <w:t>Class Code</w:t>
      </w:r>
      <w:r w:rsidR="00797447">
        <w:rPr>
          <w:rFonts w:ascii="Comic Sans MS" w:hAnsi="Comic Sans MS"/>
          <w:lang w:val="lt-LT"/>
        </w:rPr>
        <w:t xml:space="preserve"> (</w:t>
      </w:r>
      <w:r w:rsidR="00FA196D">
        <w:rPr>
          <w:rFonts w:ascii="Comic Sans MS" w:hAnsi="Comic Sans MS"/>
          <w:lang w:val="lt-LT"/>
        </w:rPr>
        <w:t>„K</w:t>
      </w:r>
      <w:r w:rsidR="00797447">
        <w:rPr>
          <w:rFonts w:ascii="Comic Sans MS" w:hAnsi="Comic Sans MS"/>
          <w:lang w:val="lt-LT"/>
        </w:rPr>
        <w:t>lasės kodą</w:t>
      </w:r>
      <w:r w:rsidR="00FA196D">
        <w:rPr>
          <w:rFonts w:ascii="Comic Sans MS" w:hAnsi="Comic Sans MS"/>
          <w:lang w:val="lt-LT"/>
        </w:rPr>
        <w:t>“</w:t>
      </w:r>
      <w:r w:rsidR="00797447">
        <w:rPr>
          <w:rFonts w:ascii="Comic Sans MS" w:hAnsi="Comic Sans MS"/>
          <w:lang w:val="lt-LT"/>
        </w:rPr>
        <w:t>)</w:t>
      </w:r>
      <w:r w:rsidR="00980ED3" w:rsidRPr="00AD3F93">
        <w:rPr>
          <w:rFonts w:ascii="Comic Sans MS" w:hAnsi="Comic Sans MS"/>
          <w:lang w:val="lt-LT"/>
        </w:rPr>
        <w:t xml:space="preserve">. </w:t>
      </w:r>
      <w:r w:rsidRPr="00AD3F93">
        <w:rPr>
          <w:rFonts w:ascii="Comic Sans MS" w:hAnsi="Comic Sans MS"/>
          <w:lang w:val="lt-LT"/>
        </w:rPr>
        <w:t xml:space="preserve">Žr. nurodymus </w:t>
      </w:r>
      <w:r w:rsidR="00980ED3" w:rsidRPr="00AD3F93">
        <w:rPr>
          <w:rFonts w:ascii="Comic Sans MS" w:hAnsi="Comic Sans MS"/>
          <w:b/>
          <w:lang w:val="lt-LT"/>
        </w:rPr>
        <w:t>3</w:t>
      </w:r>
      <w:r w:rsidRPr="00AD3F93">
        <w:rPr>
          <w:rFonts w:ascii="Comic Sans MS" w:hAnsi="Comic Sans MS"/>
          <w:b/>
          <w:lang w:val="lt-LT"/>
        </w:rPr>
        <w:t xml:space="preserve"> puslapyje.</w:t>
      </w:r>
      <w:r w:rsidR="00980ED3" w:rsidRPr="00AD3F93">
        <w:rPr>
          <w:rFonts w:ascii="Comic Sans MS" w:hAnsi="Comic Sans MS"/>
          <w:lang w:val="lt-LT"/>
        </w:rPr>
        <w:t xml:space="preserve"> </w:t>
      </w:r>
    </w:p>
    <w:p w14:paraId="5DB55369" w14:textId="77777777" w:rsidR="00DB3674" w:rsidRPr="00AD3F93" w:rsidRDefault="00DB3674" w:rsidP="00DB3674">
      <w:pPr>
        <w:pStyle w:val="ListParagraph"/>
        <w:rPr>
          <w:rFonts w:ascii="Comic Sans MS" w:hAnsi="Comic Sans MS"/>
          <w:lang w:val="lt-LT"/>
        </w:rPr>
      </w:pPr>
    </w:p>
    <w:p w14:paraId="325D76EF" w14:textId="4A2729F3" w:rsidR="00DB3674" w:rsidRPr="00AD3F93" w:rsidDel="003D6B17" w:rsidRDefault="0052357C" w:rsidP="00980ED3">
      <w:pPr>
        <w:rPr>
          <w:del w:id="4" w:author="Author"/>
          <w:rFonts w:ascii="Comic Sans MS" w:hAnsi="Comic Sans MS"/>
          <w:b/>
          <w:sz w:val="28"/>
          <w:lang w:val="lt-LT"/>
        </w:rPr>
      </w:pPr>
      <w:bookmarkStart w:id="5" w:name="_Hlk36484358"/>
      <w:del w:id="6" w:author="Author">
        <w:r w:rsidRPr="00AD3F93" w:rsidDel="003D6B17">
          <w:rPr>
            <w:rFonts w:ascii="Comic Sans MS" w:hAnsi="Comic Sans MS"/>
            <w:b/>
            <w:sz w:val="28"/>
            <w:lang w:val="lt-LT"/>
          </w:rPr>
          <w:delText>Mokyklinio el. pašto tikrinimas ir el. laiškų siuntimas mokytojams</w:delText>
        </w:r>
        <w:bookmarkEnd w:id="5"/>
        <w:r w:rsidRPr="00AD3F93" w:rsidDel="003D6B17">
          <w:rPr>
            <w:rFonts w:ascii="Comic Sans MS" w:hAnsi="Comic Sans MS"/>
            <w:b/>
            <w:sz w:val="28"/>
            <w:lang w:val="lt-LT"/>
          </w:rPr>
          <w:delText>.</w:delText>
        </w:r>
      </w:del>
    </w:p>
    <w:p w14:paraId="46A86D2A" w14:textId="5B81278B" w:rsidR="00CD790F" w:rsidRPr="00AD3F93" w:rsidDel="003D6B17" w:rsidRDefault="00CD790F" w:rsidP="00CD790F">
      <w:pPr>
        <w:pStyle w:val="ListParagraph"/>
        <w:rPr>
          <w:del w:id="7" w:author="Author"/>
          <w:rFonts w:ascii="Comic Sans MS" w:hAnsi="Comic Sans MS"/>
          <w:lang w:val="lt-LT"/>
        </w:rPr>
      </w:pPr>
    </w:p>
    <w:p w14:paraId="4670C2E4" w14:textId="0B5AECBF" w:rsidR="00DB3674" w:rsidRPr="00AD3F93" w:rsidDel="003D6B17" w:rsidRDefault="00CD790F" w:rsidP="00DB3674">
      <w:pPr>
        <w:pStyle w:val="ListParagraph"/>
        <w:numPr>
          <w:ilvl w:val="0"/>
          <w:numId w:val="10"/>
        </w:numPr>
        <w:rPr>
          <w:del w:id="8" w:author="Author"/>
          <w:rFonts w:ascii="Comic Sans MS" w:hAnsi="Comic Sans MS"/>
          <w:lang w:val="lt-LT"/>
        </w:rPr>
      </w:pPr>
      <w:del w:id="9" w:author="Author">
        <w:r w:rsidRPr="00AD3F93" w:rsidDel="003D6B17">
          <w:rPr>
            <w:rFonts w:ascii="Comic Sans MS" w:hAnsi="Comic Sans MS"/>
            <w:noProof/>
            <w:lang w:eastAsia="en-GB"/>
          </w:rPr>
          <mc:AlternateContent>
            <mc:Choice Requires="wpg">
              <w:drawing>
                <wp:anchor distT="0" distB="0" distL="114300" distR="114300" simplePos="0" relativeHeight="251679744" behindDoc="1" locked="0" layoutInCell="1" allowOverlap="1" wp14:anchorId="030EE569" wp14:editId="6D839FDE">
                  <wp:simplePos x="0" y="0"/>
                  <wp:positionH relativeFrom="page">
                    <wp:posOffset>4093210</wp:posOffset>
                  </wp:positionH>
                  <wp:positionV relativeFrom="paragraph">
                    <wp:posOffset>95885</wp:posOffset>
                  </wp:positionV>
                  <wp:extent cx="3057525" cy="2381250"/>
                  <wp:effectExtent l="0" t="0" r="9525" b="0"/>
                  <wp:wrapTight wrapText="bothSides">
                    <wp:wrapPolygon edited="0">
                      <wp:start x="0" y="0"/>
                      <wp:lineTo x="0" y="21427"/>
                      <wp:lineTo x="21533" y="21427"/>
                      <wp:lineTo x="21533" y="0"/>
                      <wp:lineTo x="0" y="0"/>
                    </wp:wrapPolygon>
                  </wp:wrapTight>
                  <wp:docPr id="19" name="Group 19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057525" cy="2381250"/>
                            <a:chOff x="0" y="0"/>
                            <a:chExt cx="3686175" cy="2781300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0" y="0"/>
                              <a:ext cx="3686175" cy="2781300"/>
                              <a:chOff x="0" y="0"/>
                              <a:chExt cx="4905375" cy="4714240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05375" cy="47142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76675" y="1181100"/>
                                <a:ext cx="6572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AD4C9A" w14:textId="77777777" w:rsidR="00CD790F" w:rsidRPr="00F871F8" w:rsidRDefault="00CD790F" w:rsidP="00CD790F">
                                  <w:pPr>
                                    <w:pStyle w:val="NoSpacing"/>
                                    <w:rPr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F871F8">
                                    <w:rPr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 xml:space="preserve">Paddy </w:t>
                                  </w:r>
                                </w:p>
                                <w:p w14:paraId="58605F00" w14:textId="77777777" w:rsidR="00CD790F" w:rsidRPr="00F871F8" w:rsidRDefault="00CD790F" w:rsidP="00CD790F">
                                  <w:pPr>
                                    <w:pStyle w:val="NoSpacing"/>
                                    <w:rPr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F871F8">
                                    <w:rPr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Mena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3" name="Rectangle 23"/>
                          <wps:cNvSpPr/>
                          <wps:spPr>
                            <a:xfrm>
                              <a:off x="1590675" y="352425"/>
                              <a:ext cx="609600" cy="133350"/>
                            </a:xfrm>
                            <a:prstGeom prst="rect">
                              <a:avLst/>
                            </a:prstGeom>
                            <a:solidFill>
                              <a:srgbClr val="2B6EF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group w14:anchorId="030EE569" id="Group 19" o:spid="_x0000_s1031" style="position:absolute;left:0;text-align:left;margin-left:322.3pt;margin-top:7.55pt;width:240.75pt;height:187.5pt;z-index:-251636736;mso-position-horizontal-relative:page;mso-width-relative:margin;mso-height-relative:margin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">
                  <v:group id="Group 20" o:spid="_x0000_s1032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Picture 21" o:spid="_x0000_s1033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">
                      <v:imagedata r:id="rId23" o:title=""/>
                    </v:shape>
                    <v:shape id="Text Box 2" o:spid="_x0000_s1034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" fillcolor="red" stroked="f">
                      <v:textbox>
                        <w:txbxContent>
                          <w:p w14:paraId="09AD4C9A" w14:textId="77777777" w:rsidR="00CD790F" w:rsidRPr="00F871F8" w:rsidRDefault="00CD790F" w:rsidP="00CD790F">
                            <w:pPr>
                              <w:pStyle w:val="NoSpacing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F871F8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Paddy </w:t>
                            </w:r>
                          </w:p>
                          <w:p w14:paraId="58605F00" w14:textId="77777777" w:rsidR="00CD790F" w:rsidRPr="00F871F8" w:rsidRDefault="00CD790F" w:rsidP="00CD790F">
                            <w:pPr>
                              <w:pStyle w:val="NoSpacing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F871F8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Mena</w:t>
                            </w:r>
                          </w:p>
                        </w:txbxContent>
                      </v:textbox>
                    </v:shape>
                  </v:group>
                  <v:rect id="Rectangle 23" o:spid="_x0000_s1035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" fillcolor="#2b6ef5" stroked="f" strokeweight="1pt"/>
                  <w10:wrap type="tight" anchorx="page"/>
                </v:group>
              </w:pict>
            </mc:Fallback>
          </mc:AlternateContent>
        </w:r>
        <w:bookmarkStart w:id="10" w:name="_Hlk36484374"/>
        <w:r w:rsidR="0052357C" w:rsidRPr="00AD3F93" w:rsidDel="003D6B17">
          <w:rPr>
            <w:rFonts w:ascii="Comic Sans MS" w:hAnsi="Comic Sans MS"/>
            <w:lang w:val="lt-LT"/>
          </w:rPr>
          <w:delText xml:space="preserve">Jeigu negalite prisijungti prie </w:delText>
        </w:r>
        <w:bookmarkEnd w:id="10"/>
        <w:r w:rsidR="0052357C" w:rsidRPr="00AD3F93" w:rsidDel="003D6B17">
          <w:rPr>
            <w:rFonts w:ascii="Comic Sans MS" w:hAnsi="Comic Sans MS"/>
            <w:lang w:val="lt-LT"/>
          </w:rPr>
          <w:delText>„</w:delText>
        </w:r>
        <w:r w:rsidR="00581017" w:rsidRPr="00AD3F93" w:rsidDel="003D6B17">
          <w:rPr>
            <w:rFonts w:ascii="Comic Sans MS" w:hAnsi="Comic Sans MS"/>
            <w:lang w:val="lt-LT"/>
          </w:rPr>
          <w:delText>Google Classroom</w:delText>
        </w:r>
        <w:r w:rsidR="0052357C" w:rsidRPr="00AD3F93" w:rsidDel="003D6B17">
          <w:rPr>
            <w:rFonts w:ascii="Comic Sans MS" w:hAnsi="Comic Sans MS"/>
            <w:lang w:val="lt-LT"/>
          </w:rPr>
          <w:delText xml:space="preserve">“ </w:delText>
        </w:r>
        <w:bookmarkStart w:id="11" w:name="_Hlk36484388"/>
        <w:r w:rsidR="0052357C" w:rsidRPr="00AD3F93" w:rsidDel="003D6B17">
          <w:rPr>
            <w:rFonts w:ascii="Comic Sans MS" w:hAnsi="Comic Sans MS"/>
            <w:lang w:val="lt-LT"/>
          </w:rPr>
          <w:delText>arba kyla kitų problemų, galite savo mokytojui (-ai) nusiųsti el. laišką</w:delText>
        </w:r>
        <w:bookmarkEnd w:id="11"/>
        <w:r w:rsidR="0052357C" w:rsidRPr="00AD3F93" w:rsidDel="003D6B17">
          <w:rPr>
            <w:rFonts w:ascii="Comic Sans MS" w:hAnsi="Comic Sans MS"/>
            <w:lang w:val="lt-LT"/>
          </w:rPr>
          <w:delText xml:space="preserve">. </w:delText>
        </w:r>
        <w:r w:rsidR="00581017" w:rsidRPr="00AD3F93" w:rsidDel="003D6B17">
          <w:rPr>
            <w:rFonts w:ascii="Comic Sans MS" w:hAnsi="Comic Sans MS"/>
            <w:lang w:val="lt-LT"/>
          </w:rPr>
          <w:delText xml:space="preserve"> </w:delText>
        </w:r>
      </w:del>
    </w:p>
    <w:p w14:paraId="6EF18E79" w14:textId="5D7A1FA9" w:rsidR="00CD790F" w:rsidRPr="00AD3F93" w:rsidDel="003D6B17" w:rsidRDefault="0052357C" w:rsidP="00DB3674">
      <w:pPr>
        <w:pStyle w:val="ListParagraph"/>
        <w:numPr>
          <w:ilvl w:val="0"/>
          <w:numId w:val="10"/>
        </w:numPr>
        <w:rPr>
          <w:del w:id="12" w:author="Author"/>
          <w:rFonts w:ascii="Comic Sans MS" w:hAnsi="Comic Sans MS"/>
          <w:lang w:val="lt-LT"/>
        </w:rPr>
      </w:pPr>
      <w:del w:id="13" w:author="Author">
        <w:r w:rsidRPr="00AD3F93" w:rsidDel="003D6B1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6D9906BA" wp14:editId="7B9FD270">
                  <wp:simplePos x="0" y="0"/>
                  <wp:positionH relativeFrom="column">
                    <wp:posOffset>1417543</wp:posOffset>
                  </wp:positionH>
                  <wp:positionV relativeFrom="paragraph">
                    <wp:posOffset>413952</wp:posOffset>
                  </wp:positionV>
                  <wp:extent cx="4288899" cy="296039"/>
                  <wp:effectExtent l="19050" t="76200" r="0" b="27940"/>
                  <wp:wrapNone/>
                  <wp:docPr id="24" name="Straight Arrow Connector 2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4288899" cy="29603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shape w14:anchorId="36BFD150" id="Straight Arrow Connector 24" o:spid="_x0000_s1026" type="#_x0000_t32" style="position:absolute;margin-left:111.6pt;margin-top:32.6pt;width:337.7pt;height:23.3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" strokecolor="#ffc000" strokeweight="2.25pt">
                  <v:stroke endarrow="block" joinstyle="miter"/>
                </v:shape>
              </w:pict>
            </mc:Fallback>
          </mc:AlternateContent>
        </w:r>
        <w:bookmarkStart w:id="14" w:name="_Hlk36484404"/>
        <w:r w:rsidRPr="00AD3F93" w:rsidDel="003D6B17">
          <w:rPr>
            <w:rFonts w:ascii="Comic Sans MS" w:hAnsi="Comic Sans MS"/>
            <w:lang w:val="lt-LT"/>
          </w:rPr>
          <w:delText>Prisijunkite prie</w:delText>
        </w:r>
        <w:r w:rsidR="00CD790F" w:rsidRPr="00AD3F93" w:rsidDel="003D6B17">
          <w:rPr>
            <w:rFonts w:ascii="Comic Sans MS" w:hAnsi="Comic Sans MS"/>
            <w:lang w:val="lt-LT"/>
          </w:rPr>
          <w:delText xml:space="preserve"> </w:delText>
        </w:r>
        <w:r w:rsidR="00CD790F" w:rsidRPr="00AD3F93" w:rsidDel="003D6B17">
          <w:rPr>
            <w:rFonts w:ascii="Comic Sans MS" w:hAnsi="Comic Sans MS"/>
            <w:b/>
            <w:lang w:val="lt-LT"/>
          </w:rPr>
          <w:delText>My School</w:delText>
        </w:r>
        <w:r w:rsidR="00FB3FCE" w:rsidRPr="00FA196D" w:rsidDel="003D6B17">
          <w:rPr>
            <w:rFonts w:ascii="Comic Sans MS" w:hAnsi="Comic Sans MS"/>
            <w:bCs/>
            <w:lang w:val="lt-LT"/>
          </w:rPr>
          <w:delText xml:space="preserve"> </w:delText>
        </w:r>
        <w:r w:rsidRPr="00AD3F93" w:rsidDel="003D6B17">
          <w:rPr>
            <w:rFonts w:ascii="Comic Sans MS" w:hAnsi="Comic Sans MS"/>
            <w:bCs/>
            <w:lang w:val="lt-LT"/>
          </w:rPr>
          <w:delText>, kaip parodyta</w:delText>
        </w:r>
        <w:r w:rsidR="00CD790F" w:rsidRPr="00AD3F93" w:rsidDel="003D6B17">
          <w:rPr>
            <w:rFonts w:ascii="Comic Sans MS" w:hAnsi="Comic Sans MS"/>
            <w:b/>
            <w:lang w:val="lt-LT"/>
          </w:rPr>
          <w:delText xml:space="preserve"> 2</w:delText>
        </w:r>
        <w:r w:rsidRPr="00AD3F93" w:rsidDel="003D6B17">
          <w:rPr>
            <w:rFonts w:ascii="Comic Sans MS" w:hAnsi="Comic Sans MS"/>
            <w:b/>
            <w:lang w:val="lt-LT"/>
          </w:rPr>
          <w:delText xml:space="preserve"> puslapyje</w:delText>
        </w:r>
        <w:r w:rsidR="00CD790F" w:rsidRPr="00AD3F93" w:rsidDel="003D6B17">
          <w:rPr>
            <w:rFonts w:ascii="Comic Sans MS" w:hAnsi="Comic Sans MS"/>
            <w:b/>
            <w:lang w:val="lt-LT"/>
          </w:rPr>
          <w:delText>.</w:delText>
        </w:r>
        <w:bookmarkEnd w:id="14"/>
      </w:del>
    </w:p>
    <w:p w14:paraId="43F3BC81" w14:textId="2A039887" w:rsidR="00FA265C" w:rsidRPr="00AD3F93" w:rsidDel="003D6B17" w:rsidRDefault="0052357C" w:rsidP="00DB3674">
      <w:pPr>
        <w:pStyle w:val="ListParagraph"/>
        <w:numPr>
          <w:ilvl w:val="0"/>
          <w:numId w:val="10"/>
        </w:numPr>
        <w:rPr>
          <w:del w:id="15" w:author="Author"/>
          <w:rFonts w:ascii="Comic Sans MS" w:hAnsi="Comic Sans MS"/>
          <w:lang w:val="lt-LT"/>
        </w:rPr>
      </w:pPr>
      <w:bookmarkStart w:id="16" w:name="_Hlk36484437"/>
      <w:del w:id="17" w:author="Author">
        <w:r w:rsidRPr="00AD3F93" w:rsidDel="003D6B17">
          <w:rPr>
            <w:rFonts w:ascii="Comic Sans MS" w:hAnsi="Comic Sans MS"/>
            <w:lang w:val="lt-LT"/>
          </w:rPr>
          <w:delText>Į savo mokyklinį el. paštą pateksite per</w:delText>
        </w:r>
        <w:bookmarkEnd w:id="16"/>
        <w:r w:rsidRPr="00AD3F93" w:rsidDel="003D6B17">
          <w:rPr>
            <w:rFonts w:ascii="Comic Sans MS" w:hAnsi="Comic Sans MS"/>
            <w:lang w:val="lt-LT"/>
          </w:rPr>
          <w:delText xml:space="preserve"> </w:delText>
        </w:r>
        <w:r w:rsidR="00FA265C" w:rsidRPr="00AD3F93" w:rsidDel="003D6B17">
          <w:rPr>
            <w:rFonts w:ascii="Comic Sans MS" w:hAnsi="Comic Sans MS"/>
            <w:lang w:val="lt-LT"/>
          </w:rPr>
          <w:delText xml:space="preserve"> </w:delText>
        </w:r>
        <w:r w:rsidR="00FA265C" w:rsidRPr="00AD3F93" w:rsidDel="003D6B17">
          <w:rPr>
            <w:rFonts w:ascii="Comic Sans MS" w:hAnsi="Comic Sans MS"/>
            <w:b/>
            <w:lang w:val="lt-LT"/>
          </w:rPr>
          <w:delText>Office 365.</w:delText>
        </w:r>
        <w:r w:rsidR="00CD790F" w:rsidRPr="00AD3F93" w:rsidDel="003D6B17">
          <w:rPr>
            <w:rFonts w:ascii="Comic Sans MS" w:hAnsi="Comic Sans MS"/>
            <w:lang w:val="lt-LT" w:eastAsia="en-GB"/>
          </w:rPr>
          <w:delText xml:space="preserve"> </w:delText>
        </w:r>
      </w:del>
    </w:p>
    <w:p w14:paraId="78938723" w14:textId="6B506B22" w:rsidR="00FA265C" w:rsidRPr="00AD3F93" w:rsidDel="003D6B17" w:rsidRDefault="00CD790F" w:rsidP="00DB3674">
      <w:pPr>
        <w:pStyle w:val="ListParagraph"/>
        <w:numPr>
          <w:ilvl w:val="0"/>
          <w:numId w:val="10"/>
        </w:numPr>
        <w:rPr>
          <w:del w:id="18" w:author="Author"/>
          <w:rFonts w:ascii="Comic Sans MS" w:hAnsi="Comic Sans MS"/>
          <w:lang w:val="lt-LT"/>
        </w:rPr>
      </w:pPr>
      <w:del w:id="19" w:author="Author">
        <w:r w:rsidRPr="00AD3F93" w:rsidDel="003D6B17">
          <w:rPr>
            <w:rFonts w:ascii="Comic Sans MS" w:hAnsi="Comic Sans MS"/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8C2CCED" wp14:editId="1169A457">
                  <wp:simplePos x="0" y="0"/>
                  <wp:positionH relativeFrom="column">
                    <wp:posOffset>1442525</wp:posOffset>
                  </wp:positionH>
                  <wp:positionV relativeFrom="paragraph">
                    <wp:posOffset>232117</wp:posOffset>
                  </wp:positionV>
                  <wp:extent cx="885825" cy="2314575"/>
                  <wp:effectExtent l="38100" t="19050" r="28575" b="47625"/>
                  <wp:wrapNone/>
                  <wp:docPr id="26" name="Straight Arrow Connector 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885825" cy="23145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shape w14:anchorId="506CBD52" id="Straight Arrow Connector 26" o:spid="_x0000_s1026" type="#_x0000_t32" style="position:absolute;margin-left:113.6pt;margin-top:18.3pt;width:69.75pt;height:182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" strokecolor="#ffc000" strokeweight="2.25pt">
                  <v:stroke endarrow="block" joinstyle="miter"/>
                </v:shape>
              </w:pict>
            </mc:Fallback>
          </mc:AlternateContent>
        </w:r>
        <w:bookmarkStart w:id="20" w:name="_Hlk36484456"/>
        <w:r w:rsidR="00DC0132" w:rsidRPr="00AD3F93" w:rsidDel="003D6B17">
          <w:rPr>
            <w:rFonts w:ascii="Comic Sans MS" w:hAnsi="Comic Sans MS"/>
            <w:lang w:val="lt-LT" w:eastAsia="en-GB"/>
          </w:rPr>
          <w:delText>Spustelėkite</w:delText>
        </w:r>
        <w:r w:rsidR="00FA265C" w:rsidRPr="00AD3F93" w:rsidDel="003D6B17">
          <w:rPr>
            <w:rFonts w:ascii="Comic Sans MS" w:hAnsi="Comic Sans MS"/>
            <w:lang w:val="lt-LT"/>
          </w:rPr>
          <w:delText xml:space="preserve"> </w:delText>
        </w:r>
        <w:r w:rsidR="00FA265C" w:rsidRPr="00AD3F93" w:rsidDel="003D6B17">
          <w:rPr>
            <w:rFonts w:ascii="Comic Sans MS" w:hAnsi="Comic Sans MS"/>
            <w:b/>
            <w:lang w:val="lt-LT"/>
          </w:rPr>
          <w:delText>Outlook</w:delText>
        </w:r>
        <w:r w:rsidR="00FA265C" w:rsidRPr="00AD3F93" w:rsidDel="003D6B17">
          <w:rPr>
            <w:rFonts w:ascii="Comic Sans MS" w:hAnsi="Comic Sans MS"/>
            <w:lang w:val="lt-LT"/>
          </w:rPr>
          <w:delText xml:space="preserve"> </w:delText>
        </w:r>
        <w:r w:rsidR="00DC0132" w:rsidRPr="00AD3F93" w:rsidDel="003D6B17">
          <w:rPr>
            <w:rFonts w:ascii="Comic Sans MS" w:hAnsi="Comic Sans MS"/>
            <w:lang w:val="lt-LT"/>
          </w:rPr>
          <w:delText>piktogramą</w:delText>
        </w:r>
        <w:r w:rsidR="00FA265C" w:rsidRPr="00AD3F93" w:rsidDel="003D6B17">
          <w:rPr>
            <w:rFonts w:ascii="Comic Sans MS" w:hAnsi="Comic Sans MS"/>
            <w:lang w:val="lt-LT"/>
          </w:rPr>
          <w:delText xml:space="preserve"> </w:delText>
        </w:r>
        <w:r w:rsidR="00FA265C" w:rsidRPr="00AD3F93" w:rsidDel="003D6B17">
          <w:rPr>
            <w:rFonts w:ascii="Comic Sans MS" w:hAnsi="Comic Sans MS"/>
            <w:b/>
            <w:lang w:val="lt-LT"/>
          </w:rPr>
          <w:delText>Microsoft Office 365</w:delText>
        </w:r>
        <w:r w:rsidR="00FA265C" w:rsidRPr="00AD3F93" w:rsidDel="003D6B17">
          <w:rPr>
            <w:rFonts w:ascii="Comic Sans MS" w:hAnsi="Comic Sans MS"/>
            <w:lang w:val="lt-LT"/>
          </w:rPr>
          <w:delText xml:space="preserve"> </w:delText>
        </w:r>
        <w:r w:rsidR="00DC0132" w:rsidRPr="00AD3F93" w:rsidDel="003D6B17">
          <w:rPr>
            <w:rFonts w:ascii="Comic Sans MS" w:hAnsi="Comic Sans MS"/>
            <w:lang w:val="lt-LT"/>
          </w:rPr>
          <w:delText>puslapyje</w:delText>
        </w:r>
        <w:bookmarkEnd w:id="20"/>
        <w:r w:rsidR="00FA265C" w:rsidRPr="00AD3F93" w:rsidDel="003D6B17">
          <w:rPr>
            <w:rFonts w:ascii="Comic Sans MS" w:hAnsi="Comic Sans MS"/>
            <w:lang w:val="lt-LT"/>
          </w:rPr>
          <w:delText>.</w:delText>
        </w:r>
        <w:r w:rsidRPr="00AD3F93" w:rsidDel="003D6B17">
          <w:rPr>
            <w:lang w:val="lt-LT" w:eastAsia="en-GB"/>
          </w:rPr>
          <w:delText xml:space="preserve"> </w:delText>
        </w:r>
      </w:del>
    </w:p>
    <w:p w14:paraId="4EB44798" w14:textId="4DE2F576" w:rsidR="00FA265C" w:rsidRPr="00AD3F93" w:rsidDel="003D6B17" w:rsidRDefault="00107D76" w:rsidP="00DB3674">
      <w:pPr>
        <w:pStyle w:val="ListParagraph"/>
        <w:numPr>
          <w:ilvl w:val="0"/>
          <w:numId w:val="10"/>
        </w:numPr>
        <w:rPr>
          <w:del w:id="21" w:author="Author"/>
          <w:rFonts w:ascii="Comic Sans MS" w:hAnsi="Comic Sans MS"/>
          <w:lang w:val="lt-LT"/>
        </w:rPr>
      </w:pPr>
      <w:bookmarkStart w:id="22" w:name="_Hlk36484489"/>
      <w:del w:id="23" w:author="Author">
        <w:r w:rsidRPr="00AD3F93" w:rsidDel="003D6B17">
          <w:rPr>
            <w:rFonts w:ascii="Comic Sans MS" w:hAnsi="Comic Sans MS"/>
            <w:lang w:val="lt-LT"/>
          </w:rPr>
          <w:delText>Pasitikrinkite savo el. pašto gautų laiškų dėžutę</w:delText>
        </w:r>
        <w:bookmarkEnd w:id="22"/>
        <w:r w:rsidR="00581017" w:rsidRPr="00AD3F93" w:rsidDel="003D6B17">
          <w:rPr>
            <w:rFonts w:ascii="Comic Sans MS" w:hAnsi="Comic Sans MS"/>
            <w:lang w:val="lt-LT"/>
          </w:rPr>
          <w:delText>.</w:delText>
        </w:r>
      </w:del>
    </w:p>
    <w:p w14:paraId="752B720D" w14:textId="2106B1DD" w:rsidR="00CD790F" w:rsidRPr="00AD3F93" w:rsidDel="003D6B17" w:rsidRDefault="00107D76" w:rsidP="00DB3674">
      <w:pPr>
        <w:pStyle w:val="ListParagraph"/>
        <w:numPr>
          <w:ilvl w:val="0"/>
          <w:numId w:val="10"/>
        </w:numPr>
        <w:rPr>
          <w:del w:id="24" w:author="Author"/>
          <w:rFonts w:ascii="Comic Sans MS" w:hAnsi="Comic Sans MS"/>
          <w:lang w:val="lt-LT"/>
        </w:rPr>
      </w:pPr>
      <w:bookmarkStart w:id="25" w:name="_Hlk36484502"/>
      <w:del w:id="26" w:author="Author">
        <w:r w:rsidRPr="00AD3F93" w:rsidDel="003D6B17">
          <w:rPr>
            <w:rFonts w:ascii="Comic Sans MS" w:hAnsi="Comic Sans MS"/>
            <w:lang w:val="lt-LT"/>
          </w:rPr>
          <w:delText>Jeigu turite klausimų arba jeigu reikalinga pagalba, galite savo mokytojui (-ai) parašyti el. laišką</w:delText>
        </w:r>
        <w:bookmarkEnd w:id="25"/>
        <w:r w:rsidRPr="00AD3F93" w:rsidDel="003D6B17">
          <w:rPr>
            <w:rFonts w:ascii="Comic Sans MS" w:hAnsi="Comic Sans MS"/>
            <w:lang w:val="lt-LT"/>
          </w:rPr>
          <w:delText xml:space="preserve">. </w:delText>
        </w:r>
      </w:del>
    </w:p>
    <w:p w14:paraId="1EC342C7" w14:textId="18E23CE3" w:rsidR="00CD790F" w:rsidRPr="00AD3F93" w:rsidDel="003D6B17" w:rsidRDefault="00CD790F" w:rsidP="00CD790F">
      <w:pPr>
        <w:pStyle w:val="ListParagraph"/>
        <w:rPr>
          <w:del w:id="27" w:author="Author"/>
          <w:rFonts w:ascii="Comic Sans MS" w:hAnsi="Comic Sans MS"/>
          <w:lang w:val="lt-LT"/>
        </w:rPr>
      </w:pPr>
    </w:p>
    <w:p w14:paraId="43E58F0E" w14:textId="234E01AD" w:rsidR="00CD790F" w:rsidRPr="00AD3F93" w:rsidDel="00551A3B" w:rsidRDefault="00CD790F" w:rsidP="00CD790F">
      <w:pPr>
        <w:pStyle w:val="ListParagraph"/>
        <w:rPr>
          <w:del w:id="28" w:author="Author"/>
          <w:rFonts w:ascii="Comic Sans MS" w:hAnsi="Comic Sans MS"/>
          <w:lang w:val="lt-LT"/>
        </w:rPr>
      </w:pPr>
    </w:p>
    <w:p w14:paraId="58ADDFDB" w14:textId="3598F8BF" w:rsidR="00CD790F" w:rsidRPr="00AD3F93" w:rsidRDefault="00CD790F" w:rsidP="00CD790F">
      <w:pPr>
        <w:pStyle w:val="ListParagraph"/>
        <w:rPr>
          <w:rFonts w:ascii="Comic Sans MS" w:hAnsi="Comic Sans MS"/>
          <w:lang w:val="lt-LT"/>
        </w:rPr>
      </w:pPr>
      <w:del w:id="29" w:author="Author">
        <w:r w:rsidRPr="00AD3F93" w:rsidDel="003D6B17">
          <w:rPr>
            <w:noProof/>
            <w:lang w:eastAsia="en-GB"/>
          </w:rPr>
          <w:drawing>
            <wp:inline distT="0" distB="0" distL="0" distR="0" wp14:anchorId="0756B77C" wp14:editId="488B9A38">
              <wp:extent cx="4597478" cy="1850173"/>
              <wp:effectExtent l="0" t="0" r="0" b="0"/>
              <wp:docPr id="25" name="Pictur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24"/>
                      <a:srcRect b="58128"/>
                      <a:stretch/>
                    </pic:blipFill>
                    <pic:spPr bwMode="auto">
                      <a:xfrm>
                        <a:off x="0" y="0"/>
                        <a:ext cx="4607072" cy="1854034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  <w:bookmarkStart w:id="30" w:name="_GoBack"/>
      <w:bookmarkEnd w:id="30"/>
    </w:p>
    <w:sectPr w:rsidR="00CD790F" w:rsidRPr="00AD3F93" w:rsidSect="0075371D">
      <w:footerReference w:type="default" r:id="rId25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221D02" w14:textId="77777777" w:rsidR="00A6617D" w:rsidRDefault="00A6617D" w:rsidP="00C37B29">
      <w:pPr>
        <w:spacing w:after="0" w:line="240" w:lineRule="auto"/>
      </w:pPr>
      <w:r>
        <w:separator/>
      </w:r>
    </w:p>
  </w:endnote>
  <w:endnote w:type="continuationSeparator" w:id="0">
    <w:p w14:paraId="0DD6CC5B" w14:textId="77777777" w:rsidR="00A6617D" w:rsidRDefault="00A6617D" w:rsidP="00C37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64152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271138" w14:textId="15DBB959" w:rsidR="00C37B29" w:rsidRDefault="00C37B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6B1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CC64D0" w14:textId="77777777" w:rsidR="00C37B29" w:rsidRDefault="00C37B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692A58" w14:textId="77777777" w:rsidR="00A6617D" w:rsidRDefault="00A6617D" w:rsidP="00C37B29">
      <w:pPr>
        <w:spacing w:after="0" w:line="240" w:lineRule="auto"/>
      </w:pPr>
      <w:r>
        <w:separator/>
      </w:r>
    </w:p>
  </w:footnote>
  <w:footnote w:type="continuationSeparator" w:id="0">
    <w:p w14:paraId="71376299" w14:textId="77777777" w:rsidR="00A6617D" w:rsidRDefault="00A6617D" w:rsidP="00C37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0A77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F3E04"/>
    <w:multiLevelType w:val="hybridMultilevel"/>
    <w:tmpl w:val="B9DA8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1679B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3321D"/>
    <w:multiLevelType w:val="hybridMultilevel"/>
    <w:tmpl w:val="5F8282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144A58"/>
    <w:multiLevelType w:val="hybridMultilevel"/>
    <w:tmpl w:val="29B431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266F2"/>
    <w:multiLevelType w:val="hybridMultilevel"/>
    <w:tmpl w:val="16DC6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E57D8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A4EF0"/>
    <w:multiLevelType w:val="hybridMultilevel"/>
    <w:tmpl w:val="248465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1B3CCB"/>
    <w:multiLevelType w:val="hybridMultilevel"/>
    <w:tmpl w:val="727A5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6B2808"/>
    <w:multiLevelType w:val="hybridMultilevel"/>
    <w:tmpl w:val="5EAA2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665A4E"/>
    <w:multiLevelType w:val="hybridMultilevel"/>
    <w:tmpl w:val="15C6D0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28B"/>
    <w:rsid w:val="00013D1B"/>
    <w:rsid w:val="0004168F"/>
    <w:rsid w:val="00061336"/>
    <w:rsid w:val="00097739"/>
    <w:rsid w:val="00107D76"/>
    <w:rsid w:val="001764E2"/>
    <w:rsid w:val="001D6401"/>
    <w:rsid w:val="001E22BD"/>
    <w:rsid w:val="001F1AB4"/>
    <w:rsid w:val="00217BA8"/>
    <w:rsid w:val="00261284"/>
    <w:rsid w:val="00294489"/>
    <w:rsid w:val="002C7241"/>
    <w:rsid w:val="00363FE4"/>
    <w:rsid w:val="003D6B17"/>
    <w:rsid w:val="00423C8A"/>
    <w:rsid w:val="00474349"/>
    <w:rsid w:val="00486E19"/>
    <w:rsid w:val="00494D0C"/>
    <w:rsid w:val="004B3422"/>
    <w:rsid w:val="0052357C"/>
    <w:rsid w:val="00551A3B"/>
    <w:rsid w:val="005626C1"/>
    <w:rsid w:val="00581017"/>
    <w:rsid w:val="0058525F"/>
    <w:rsid w:val="00585B1E"/>
    <w:rsid w:val="00642F2B"/>
    <w:rsid w:val="00676B50"/>
    <w:rsid w:val="0075371D"/>
    <w:rsid w:val="00797447"/>
    <w:rsid w:val="008803F1"/>
    <w:rsid w:val="00901B4F"/>
    <w:rsid w:val="00941D5A"/>
    <w:rsid w:val="00980ED3"/>
    <w:rsid w:val="00990D2B"/>
    <w:rsid w:val="0099316C"/>
    <w:rsid w:val="00A6617D"/>
    <w:rsid w:val="00A90B09"/>
    <w:rsid w:val="00AA60E0"/>
    <w:rsid w:val="00AD3F93"/>
    <w:rsid w:val="00AF707D"/>
    <w:rsid w:val="00B502F2"/>
    <w:rsid w:val="00B605CF"/>
    <w:rsid w:val="00B75CF5"/>
    <w:rsid w:val="00C05C48"/>
    <w:rsid w:val="00C37B29"/>
    <w:rsid w:val="00CD790F"/>
    <w:rsid w:val="00DB3674"/>
    <w:rsid w:val="00DC0132"/>
    <w:rsid w:val="00E329A8"/>
    <w:rsid w:val="00E6666F"/>
    <w:rsid w:val="00EB3D50"/>
    <w:rsid w:val="00EC44F4"/>
    <w:rsid w:val="00F23EF8"/>
    <w:rsid w:val="00F3228B"/>
    <w:rsid w:val="00F66F6B"/>
    <w:rsid w:val="00F94A53"/>
    <w:rsid w:val="00FA196D"/>
    <w:rsid w:val="00FA265C"/>
    <w:rsid w:val="00FB3FCE"/>
    <w:rsid w:val="00FE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3487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22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228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666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FA265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B29"/>
  </w:style>
  <w:style w:type="paragraph" w:styleId="Footer">
    <w:name w:val="footer"/>
    <w:basedOn w:val="Normal"/>
    <w:link w:val="FooterCha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B29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A60E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2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mailto:cmcpeake001@c2ken.net" TargetMode="External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c2kschools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hyperlink" Target="mailto:cmcpeake001@c2ken.net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BE9CE994</Template>
  <TotalTime>0</TotalTime>
  <Pages>3</Pages>
  <Words>411</Words>
  <Characters>2344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2020-04-15T08:05:00Z</dcterms:created>
  <dcterms:modified xsi:type="dcterms:W3CDTF">2020-04-15T08:05:00Z</dcterms:modified>
</cp:coreProperties>
</file>