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D53" w:rsidRPr="00471B42" w:rsidRDefault="0075371D">
      <w:pPr>
        <w:rPr>
          <w:rFonts w:ascii="Comic Sans MS" w:hAnsi="Comic Sans MS"/>
          <w:b/>
          <w:sz w:val="28"/>
          <w:lang w:val="lv-LV"/>
        </w:rPr>
      </w:pPr>
      <w:r w:rsidRPr="00471B42">
        <w:rPr>
          <w:rFonts w:ascii="Comic Sans MS" w:hAnsi="Comic Sans MS"/>
          <w:b/>
          <w:noProof/>
          <w:sz w:val="28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4953001</wp:posOffset>
            </wp:positionH>
            <wp:positionV relativeFrom="paragraph">
              <wp:posOffset>1</wp:posOffset>
            </wp:positionV>
            <wp:extent cx="742950" cy="742950"/>
            <wp:effectExtent l="0" t="0" r="0" b="0"/>
            <wp:wrapTight wrapText="bothSides">
              <wp:wrapPolygon edited="0">
                <wp:start x="1108" y="1108"/>
                <wp:lineTo x="0" y="9415"/>
                <wp:lineTo x="554" y="18831"/>
                <wp:lineTo x="1108" y="19938"/>
                <wp:lineTo x="19938" y="19938"/>
                <wp:lineTo x="20492" y="18831"/>
                <wp:lineTo x="21046" y="9415"/>
                <wp:lineTo x="19938" y="1108"/>
                <wp:lineTo x="1108" y="1108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ogle-classroo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28B" w:rsidRPr="00471B42">
        <w:rPr>
          <w:rFonts w:ascii="Comic Sans MS" w:hAnsi="Comic Sans MS"/>
          <w:b/>
          <w:sz w:val="28"/>
          <w:lang w:val="lv-LV"/>
        </w:rPr>
        <w:t>Google</w:t>
      </w:r>
      <w:r w:rsidR="00D154E2">
        <w:rPr>
          <w:rFonts w:ascii="Comic Sans MS" w:hAnsi="Comic Sans MS"/>
          <w:b/>
          <w:sz w:val="28"/>
          <w:lang w:val="lv-LV"/>
        </w:rPr>
        <w:t xml:space="preserve"> Classroom (</w:t>
      </w:r>
      <w:r w:rsidR="00C66433" w:rsidRPr="00471B42">
        <w:rPr>
          <w:rFonts w:ascii="Comic Sans MS" w:hAnsi="Comic Sans MS"/>
          <w:b/>
          <w:sz w:val="28"/>
          <w:lang w:val="lv-LV"/>
        </w:rPr>
        <w:t>klase</w:t>
      </w:r>
      <w:r w:rsidR="00D154E2">
        <w:rPr>
          <w:rFonts w:ascii="Comic Sans MS" w:hAnsi="Comic Sans MS"/>
          <w:b/>
          <w:sz w:val="28"/>
          <w:lang w:val="lv-LV"/>
        </w:rPr>
        <w:t>)</w:t>
      </w:r>
      <w:r w:rsidR="00F3228B" w:rsidRPr="00471B42">
        <w:rPr>
          <w:rFonts w:ascii="Comic Sans MS" w:hAnsi="Comic Sans MS"/>
          <w:b/>
          <w:sz w:val="28"/>
          <w:lang w:val="lv-LV"/>
        </w:rPr>
        <w:t xml:space="preserve"> - </w:t>
      </w:r>
      <w:r w:rsidR="00C66433" w:rsidRPr="00471B42">
        <w:rPr>
          <w:rFonts w:ascii="Comic Sans MS" w:hAnsi="Comic Sans MS"/>
          <w:b/>
          <w:sz w:val="28"/>
          <w:lang w:val="lv-LV"/>
        </w:rPr>
        <w:t>Pieteikšanās</w:t>
      </w:r>
      <w:r w:rsidRPr="00471B42">
        <w:rPr>
          <w:rFonts w:ascii="Comic Sans MS" w:hAnsi="Comic Sans MS"/>
          <w:b/>
          <w:sz w:val="28"/>
          <w:lang w:val="lv-LV"/>
        </w:rPr>
        <w:t xml:space="preserve"> </w:t>
      </w:r>
    </w:p>
    <w:p w:rsidR="00061336" w:rsidRPr="00471B42" w:rsidRDefault="00061336" w:rsidP="00535038">
      <w:pPr>
        <w:pStyle w:val="ListParagraph"/>
        <w:numPr>
          <w:ilvl w:val="0"/>
          <w:numId w:val="1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noProof/>
          <w:lang w:eastAsia="en-GB"/>
        </w:rPr>
        <w:drawing>
          <wp:inline distT="0" distB="0" distL="0" distR="0">
            <wp:extent cx="276447" cy="341073"/>
            <wp:effectExtent l="0" t="0" r="9525" b="1905"/>
            <wp:docPr id="4" name="Picture 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6264" cy="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038" w:rsidRPr="00471B42">
        <w:rPr>
          <w:lang w:val="lv-LV"/>
        </w:rPr>
        <w:t xml:space="preserve"> </w:t>
      </w:r>
      <w:r w:rsidR="00931B15" w:rsidRPr="00471B42">
        <w:rPr>
          <w:rFonts w:ascii="Comic Sans MS" w:hAnsi="Comic Sans MS"/>
          <w:lang w:val="lv-LV"/>
        </w:rPr>
        <w:t>No</w:t>
      </w:r>
      <w:r w:rsidR="00535038" w:rsidRPr="00471B42">
        <w:rPr>
          <w:rFonts w:ascii="Comic Sans MS" w:hAnsi="Comic Sans MS"/>
          <w:lang w:val="lv-LV"/>
        </w:rPr>
        <w:t xml:space="preserve">klikšķini </w:t>
      </w:r>
      <w:r w:rsidR="000F265D">
        <w:rPr>
          <w:rFonts w:ascii="Comic Sans MS" w:hAnsi="Comic Sans MS"/>
          <w:lang w:val="lv-LV"/>
        </w:rPr>
        <w:t xml:space="preserve">uz </w:t>
      </w:r>
      <w:r w:rsidR="000F265D" w:rsidRPr="00471B42">
        <w:rPr>
          <w:rFonts w:ascii="Comic Sans MS" w:hAnsi="Comic Sans MS"/>
          <w:lang w:val="lv-LV"/>
        </w:rPr>
        <w:t>sait</w:t>
      </w:r>
      <w:r w:rsidR="000F265D">
        <w:rPr>
          <w:rFonts w:ascii="Comic Sans MS" w:hAnsi="Comic Sans MS"/>
          <w:lang w:val="lv-LV"/>
        </w:rPr>
        <w:t>es</w:t>
      </w:r>
      <w:r w:rsidR="000F265D" w:rsidRPr="00471B42">
        <w:rPr>
          <w:rFonts w:ascii="Comic Sans MS" w:hAnsi="Comic Sans MS"/>
          <w:lang w:val="lv-LV"/>
        </w:rPr>
        <w:t xml:space="preserve"> </w:t>
      </w:r>
      <w:hyperlink r:id="rId9" w:history="1">
        <w:r w:rsidRPr="00471B42">
          <w:rPr>
            <w:rStyle w:val="Hyperlink"/>
            <w:rFonts w:ascii="Comic Sans MS" w:hAnsi="Comic Sans MS"/>
            <w:lang w:val="lv-LV"/>
          </w:rPr>
          <w:t>https://classroom.google.com/</w:t>
        </w:r>
      </w:hyperlink>
    </w:p>
    <w:p w:rsidR="00F3228B" w:rsidRPr="00471B42" w:rsidRDefault="00535038" w:rsidP="001764E2">
      <w:pPr>
        <w:pStyle w:val="ListParagraph"/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vai ieraksti </w:t>
      </w:r>
      <w:r w:rsidR="00A22564" w:rsidRPr="00471B42">
        <w:rPr>
          <w:rFonts w:ascii="Comic Sans MS" w:hAnsi="Comic Sans MS"/>
          <w:lang w:val="lv-LV"/>
        </w:rPr>
        <w:t xml:space="preserve">šīs </w:t>
      </w:r>
      <w:r w:rsidRPr="00471B42">
        <w:rPr>
          <w:rFonts w:ascii="Comic Sans MS" w:hAnsi="Comic Sans MS"/>
          <w:lang w:val="lv-LV"/>
        </w:rPr>
        <w:t>tīmekļa vietnes adresi interneta pārlūka adreses joslā</w:t>
      </w:r>
      <w:r w:rsidR="00873CDB">
        <w:rPr>
          <w:rFonts w:ascii="Comic Sans MS" w:hAnsi="Comic Sans MS"/>
          <w:lang w:val="lv-LV"/>
        </w:rPr>
        <w:t>.</w:t>
      </w:r>
    </w:p>
    <w:p w:rsidR="00F3228B" w:rsidRPr="00471B42" w:rsidRDefault="00F3228B" w:rsidP="00F3228B">
      <w:pPr>
        <w:pStyle w:val="ListParagraph"/>
        <w:rPr>
          <w:rFonts w:ascii="Comic Sans MS" w:hAnsi="Comic Sans MS"/>
          <w:lang w:val="lv-LV"/>
        </w:rPr>
      </w:pPr>
    </w:p>
    <w:p w:rsidR="00CD790F" w:rsidRPr="00471B42" w:rsidRDefault="00CD790F" w:rsidP="00535038">
      <w:pPr>
        <w:pStyle w:val="ListParagraph"/>
        <w:numPr>
          <w:ilvl w:val="0"/>
          <w:numId w:val="1"/>
        </w:numPr>
        <w:rPr>
          <w:rFonts w:ascii="Comic Sans MS" w:hAnsi="Comic Sans MS"/>
          <w:lang w:val="lv-LV"/>
        </w:rPr>
      </w:pPr>
      <w:r w:rsidRPr="00471B42">
        <w:rPr>
          <w:noProof/>
          <w:lang w:eastAsia="en-GB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219710</wp:posOffset>
            </wp:positionV>
            <wp:extent cx="1768021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14" y="21398"/>
                <wp:lineTo x="214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8021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64E2" w:rsidRPr="00471B42">
        <w:rPr>
          <w:rFonts w:ascii="Comic Sans MS" w:hAnsi="Comic Sans MS"/>
          <w:lang w:val="lv-LV"/>
        </w:rPr>
        <w:t xml:space="preserve"> </w:t>
      </w:r>
      <w:r w:rsidR="00535038" w:rsidRPr="00471B42">
        <w:rPr>
          <w:rFonts w:ascii="Comic Sans MS" w:hAnsi="Comic Sans MS"/>
          <w:lang w:val="lv-LV"/>
        </w:rPr>
        <w:t>Piesakies, izmantojot savus</w:t>
      </w:r>
      <w:r w:rsidR="00F3228B" w:rsidRPr="00471B42">
        <w:rPr>
          <w:rFonts w:ascii="Comic Sans MS" w:hAnsi="Comic Sans MS"/>
          <w:lang w:val="lv-LV"/>
        </w:rPr>
        <w:t xml:space="preserve"> C2k </w:t>
      </w:r>
      <w:r w:rsidR="00535038" w:rsidRPr="00471B42">
        <w:rPr>
          <w:rFonts w:ascii="Comic Sans MS" w:hAnsi="Comic Sans MS"/>
          <w:lang w:val="lv-LV"/>
        </w:rPr>
        <w:t>datus</w:t>
      </w:r>
      <w:r w:rsidR="00F3228B" w:rsidRPr="00471B42">
        <w:rPr>
          <w:rFonts w:ascii="Comic Sans MS" w:hAnsi="Comic Sans MS"/>
          <w:lang w:val="lv-LV"/>
        </w:rPr>
        <w:t>:</w:t>
      </w:r>
    </w:p>
    <w:p w:rsidR="00E6666F" w:rsidRPr="00471B42" w:rsidRDefault="000F265D" w:rsidP="00E6666F">
      <w:pPr>
        <w:pStyle w:val="ListParagraph"/>
        <w:numPr>
          <w:ilvl w:val="0"/>
          <w:numId w:val="2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Ie</w:t>
      </w:r>
      <w:r>
        <w:rPr>
          <w:rFonts w:ascii="Comic Sans MS" w:hAnsi="Comic Sans MS"/>
          <w:lang w:val="lv-LV"/>
        </w:rPr>
        <w:t>vad</w:t>
      </w:r>
      <w:r w:rsidRPr="00471B42">
        <w:rPr>
          <w:rFonts w:ascii="Comic Sans MS" w:hAnsi="Comic Sans MS"/>
          <w:lang w:val="lv-LV"/>
        </w:rPr>
        <w:t xml:space="preserve">i </w:t>
      </w:r>
      <w:r w:rsidR="00E1166C" w:rsidRPr="00471B42">
        <w:rPr>
          <w:rFonts w:ascii="Comic Sans MS" w:hAnsi="Comic Sans MS"/>
          <w:lang w:val="lv-LV"/>
        </w:rPr>
        <w:t xml:space="preserve">savu e-pasta adresi </w:t>
      </w:r>
      <w:r w:rsidR="00F3228B" w:rsidRPr="00471B42">
        <w:rPr>
          <w:rFonts w:ascii="Comic Sans MS" w:hAnsi="Comic Sans MS"/>
          <w:lang w:val="lv-LV"/>
        </w:rPr>
        <w:t>(</w:t>
      </w:r>
      <w:r>
        <w:rPr>
          <w:rFonts w:ascii="Comic Sans MS" w:hAnsi="Comic Sans MS"/>
          <w:lang w:val="lv-LV"/>
        </w:rPr>
        <w:t xml:space="preserve">vārda </w:t>
      </w:r>
      <w:r w:rsidR="00E1166C" w:rsidRPr="00471B42">
        <w:rPr>
          <w:rFonts w:ascii="Comic Sans MS" w:hAnsi="Comic Sans MS"/>
          <w:lang w:val="lv-LV"/>
        </w:rPr>
        <w:t xml:space="preserve">pirmais </w:t>
      </w:r>
      <w:r>
        <w:rPr>
          <w:rFonts w:ascii="Comic Sans MS" w:hAnsi="Comic Sans MS"/>
          <w:lang w:val="lv-LV"/>
        </w:rPr>
        <w:t>burts</w:t>
      </w:r>
      <w:r w:rsidR="00F3228B" w:rsidRPr="00471B42">
        <w:rPr>
          <w:rFonts w:ascii="Comic Sans MS" w:hAnsi="Comic Sans MS"/>
          <w:lang w:val="lv-LV"/>
        </w:rPr>
        <w:t xml:space="preserve">, </w:t>
      </w:r>
      <w:r w:rsidR="00E1166C" w:rsidRPr="00471B42">
        <w:rPr>
          <w:rFonts w:ascii="Comic Sans MS" w:hAnsi="Comic Sans MS"/>
          <w:lang w:val="lv-LV"/>
        </w:rPr>
        <w:t>uzvārds</w:t>
      </w:r>
      <w:r w:rsidR="00F3228B" w:rsidRPr="00471B42">
        <w:rPr>
          <w:rFonts w:ascii="Comic Sans MS" w:hAnsi="Comic Sans MS"/>
          <w:lang w:val="lv-LV"/>
        </w:rPr>
        <w:t xml:space="preserve">, </w:t>
      </w:r>
      <w:r w:rsidR="00E1166C" w:rsidRPr="00471B42">
        <w:rPr>
          <w:rFonts w:ascii="Comic Sans MS" w:hAnsi="Comic Sans MS"/>
          <w:lang w:val="lv-LV"/>
        </w:rPr>
        <w:t>trīs cipari</w:t>
      </w:r>
      <w:r w:rsidR="00F3228B" w:rsidRPr="00471B42">
        <w:rPr>
          <w:rFonts w:ascii="Comic Sans MS" w:hAnsi="Comic Sans MS"/>
          <w:lang w:val="lv-LV"/>
        </w:rPr>
        <w:t xml:space="preserve">): </w:t>
      </w:r>
    </w:p>
    <w:p w:rsidR="00F3228B" w:rsidRPr="00471B42" w:rsidRDefault="00E1166C" w:rsidP="00E6666F">
      <w:pPr>
        <w:pStyle w:val="ListParagraph"/>
        <w:ind w:left="1440"/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Piemēram, </w:t>
      </w:r>
      <w:hyperlink r:id="rId11" w:history="1">
        <w:r w:rsidR="00F3228B" w:rsidRPr="00471B42">
          <w:rPr>
            <w:rStyle w:val="Hyperlink"/>
            <w:rFonts w:ascii="Comic Sans MS" w:hAnsi="Comic Sans MS"/>
            <w:lang w:val="lv-LV"/>
          </w:rPr>
          <w:t>cmcpeake001@c2ken.net</w:t>
        </w:r>
      </w:hyperlink>
    </w:p>
    <w:p w:rsidR="00E6666F" w:rsidRPr="00471B42" w:rsidRDefault="00E1166C" w:rsidP="00F3228B">
      <w:pPr>
        <w:pStyle w:val="ListParagraph"/>
        <w:numPr>
          <w:ilvl w:val="0"/>
          <w:numId w:val="2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Parole ir tā parole, kuru tu lieto,</w:t>
      </w:r>
      <w:r w:rsidR="00E6666F"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lang w:val="lv-LV"/>
        </w:rPr>
        <w:t>piesakoties skolā</w:t>
      </w:r>
      <w:r w:rsidR="00E6666F" w:rsidRPr="00471B42">
        <w:rPr>
          <w:rFonts w:ascii="Comic Sans MS" w:hAnsi="Comic Sans MS"/>
          <w:lang w:val="lv-LV"/>
        </w:rPr>
        <w:t xml:space="preserve">. </w:t>
      </w:r>
    </w:p>
    <w:p w:rsidR="00E6666F" w:rsidRPr="00471B42" w:rsidRDefault="00061336" w:rsidP="00F3228B">
      <w:pPr>
        <w:pStyle w:val="ListParagraph"/>
        <w:numPr>
          <w:ilvl w:val="0"/>
          <w:numId w:val="2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noProof/>
          <w:lang w:eastAsia="en-GB"/>
        </w:rPr>
        <w:drawing>
          <wp:inline distT="0" distB="0" distL="0" distR="0">
            <wp:extent cx="201797" cy="248972"/>
            <wp:effectExtent l="0" t="0" r="8255" b="0"/>
            <wp:docPr id="5" name="Picture 5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65D">
        <w:rPr>
          <w:rFonts w:ascii="Comic Sans MS" w:hAnsi="Comic Sans MS"/>
          <w:lang w:val="lv-LV"/>
        </w:rPr>
        <w:t>N</w:t>
      </w:r>
      <w:r w:rsidR="000F265D" w:rsidRPr="00471B42">
        <w:rPr>
          <w:rFonts w:ascii="Comic Sans MS" w:hAnsi="Comic Sans MS"/>
          <w:lang w:val="lv-LV"/>
        </w:rPr>
        <w:t>oklikšķini</w:t>
      </w:r>
      <w:r w:rsidR="000F265D">
        <w:rPr>
          <w:rFonts w:ascii="Comic Sans MS" w:hAnsi="Comic Sans MS"/>
          <w:lang w:val="lv-LV"/>
        </w:rPr>
        <w:t xml:space="preserve"> uz</w:t>
      </w:r>
      <w:r w:rsidR="000F265D" w:rsidRPr="00471B42">
        <w:rPr>
          <w:rFonts w:ascii="Comic Sans MS" w:hAnsi="Comic Sans MS"/>
          <w:lang w:val="lv-LV"/>
        </w:rPr>
        <w:t xml:space="preserve"> </w:t>
      </w:r>
      <w:r w:rsidR="000F5943" w:rsidRPr="00471B42">
        <w:rPr>
          <w:rFonts w:ascii="Comic Sans MS" w:hAnsi="Comic Sans MS"/>
          <w:lang w:val="lv-LV"/>
        </w:rPr>
        <w:t>“Next” (</w:t>
      </w:r>
      <w:r w:rsidR="000F265D">
        <w:rPr>
          <w:rFonts w:ascii="Comic Sans MS" w:hAnsi="Comic Sans MS"/>
          <w:lang w:val="lv-LV"/>
        </w:rPr>
        <w:t>Tālāk</w:t>
      </w:r>
      <w:r w:rsidR="000F5943" w:rsidRPr="00471B42">
        <w:rPr>
          <w:rFonts w:ascii="Comic Sans MS" w:hAnsi="Comic Sans MS"/>
          <w:lang w:val="lv-LV"/>
        </w:rPr>
        <w:t>)</w:t>
      </w:r>
    </w:p>
    <w:p w:rsidR="00F3228B" w:rsidRPr="00471B42" w:rsidRDefault="003869DA" w:rsidP="003869DA">
      <w:pPr>
        <w:pStyle w:val="ListParagraph"/>
        <w:numPr>
          <w:ilvl w:val="0"/>
          <w:numId w:val="1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Kad parādās “zilais ekrāns”, vēlreiz ievadi savu C2k </w:t>
      </w:r>
      <w:r w:rsidR="000F265D">
        <w:rPr>
          <w:rFonts w:ascii="Comic Sans MS" w:hAnsi="Comic Sans MS"/>
          <w:lang w:val="lv-LV"/>
        </w:rPr>
        <w:t xml:space="preserve">         </w:t>
      </w:r>
      <w:r w:rsidRPr="00471B42">
        <w:rPr>
          <w:rFonts w:ascii="Comic Sans MS" w:hAnsi="Comic Sans MS"/>
          <w:lang w:val="lv-LV"/>
        </w:rPr>
        <w:t>e-pastu, piemēram</w:t>
      </w:r>
      <w:r w:rsidR="00E6666F" w:rsidRPr="00471B42">
        <w:rPr>
          <w:rFonts w:ascii="Comic Sans MS" w:hAnsi="Comic Sans MS"/>
          <w:lang w:val="lv-LV"/>
        </w:rPr>
        <w:t>:</w:t>
      </w:r>
      <w:r w:rsidRPr="00471B42">
        <w:rPr>
          <w:rFonts w:ascii="Comic Sans MS" w:hAnsi="Comic Sans MS"/>
          <w:lang w:val="lv-LV"/>
        </w:rPr>
        <w:t xml:space="preserve"> </w:t>
      </w:r>
    </w:p>
    <w:p w:rsidR="00E6666F" w:rsidRPr="00471B42" w:rsidRDefault="00CC3217" w:rsidP="00E6666F">
      <w:pPr>
        <w:pStyle w:val="ListParagraph"/>
        <w:numPr>
          <w:ilvl w:val="0"/>
          <w:numId w:val="3"/>
        </w:numPr>
        <w:rPr>
          <w:rFonts w:ascii="Comic Sans MS" w:hAnsi="Comic Sans MS"/>
          <w:lang w:val="lv-LV"/>
        </w:rPr>
      </w:pPr>
      <w:hyperlink r:id="rId13" w:history="1">
        <w:r w:rsidR="00E6666F" w:rsidRPr="00471B42">
          <w:rPr>
            <w:rStyle w:val="Hyperlink"/>
            <w:rFonts w:ascii="Comic Sans MS" w:hAnsi="Comic Sans MS"/>
            <w:lang w:val="lv-LV"/>
          </w:rPr>
          <w:t>cmcpeake001@c2ken.net</w:t>
        </w:r>
      </w:hyperlink>
    </w:p>
    <w:p w:rsidR="00FA265C" w:rsidRPr="00471B42" w:rsidRDefault="003869DA" w:rsidP="003869DA">
      <w:pPr>
        <w:pStyle w:val="ListParagraph"/>
        <w:numPr>
          <w:ilvl w:val="0"/>
          <w:numId w:val="3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Parole ir tā parole, kuru tu lieto, piesakoties skolā</w:t>
      </w:r>
      <w:r w:rsidR="00FA265C" w:rsidRPr="00471B42">
        <w:rPr>
          <w:rFonts w:ascii="Comic Sans MS" w:hAnsi="Comic Sans MS"/>
          <w:lang w:val="lv-LV"/>
        </w:rPr>
        <w:t xml:space="preserve">. </w:t>
      </w:r>
    </w:p>
    <w:p w:rsidR="00E6666F" w:rsidRPr="00471B42" w:rsidRDefault="00061336" w:rsidP="00AB21F5">
      <w:pPr>
        <w:pStyle w:val="ListParagraph"/>
        <w:numPr>
          <w:ilvl w:val="0"/>
          <w:numId w:val="3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noProof/>
          <w:lang w:eastAsia="en-GB"/>
        </w:rPr>
        <w:drawing>
          <wp:inline distT="0" distB="0" distL="0" distR="0">
            <wp:extent cx="201797" cy="248972"/>
            <wp:effectExtent l="0" t="0" r="8255" b="0"/>
            <wp:docPr id="18" name="Picture 1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1B15" w:rsidRPr="00471B42">
        <w:rPr>
          <w:rFonts w:ascii="Comic Sans MS" w:hAnsi="Comic Sans MS" w:cs="Arial"/>
          <w:sz w:val="24"/>
          <w:szCs w:val="24"/>
          <w:lang w:val="lv-LV"/>
        </w:rPr>
        <w:t>Noklikšķini</w:t>
      </w:r>
      <w:r w:rsidR="000F265D">
        <w:rPr>
          <w:rFonts w:ascii="Comic Sans MS" w:hAnsi="Comic Sans MS" w:cs="Arial"/>
          <w:sz w:val="24"/>
          <w:szCs w:val="24"/>
          <w:lang w:val="lv-LV"/>
        </w:rPr>
        <w:t xml:space="preserve"> uz</w:t>
      </w:r>
      <w:r w:rsidR="00931B15" w:rsidRPr="00471B42">
        <w:rPr>
          <w:rFonts w:ascii="Comic Sans MS" w:hAnsi="Comic Sans MS"/>
          <w:lang w:val="lv-LV"/>
        </w:rPr>
        <w:t xml:space="preserve"> “</w:t>
      </w:r>
      <w:r w:rsidR="00E6666F" w:rsidRPr="00471B42">
        <w:rPr>
          <w:rFonts w:ascii="Comic Sans MS" w:hAnsi="Comic Sans MS"/>
          <w:lang w:val="lv-LV"/>
        </w:rPr>
        <w:t>Sign in</w:t>
      </w:r>
      <w:r w:rsidR="00931B15" w:rsidRPr="00471B42">
        <w:rPr>
          <w:rFonts w:ascii="Comic Sans MS" w:hAnsi="Comic Sans MS"/>
          <w:lang w:val="lv-LV"/>
        </w:rPr>
        <w:t>”</w:t>
      </w:r>
      <w:r w:rsidR="00AB21F5" w:rsidRPr="00471B42">
        <w:rPr>
          <w:rFonts w:ascii="Comic Sans MS" w:hAnsi="Comic Sans MS"/>
          <w:lang w:val="lv-LV"/>
        </w:rPr>
        <w:t xml:space="preserve"> (</w:t>
      </w:r>
      <w:r w:rsidR="000F265D">
        <w:rPr>
          <w:rFonts w:ascii="Comic Sans MS" w:hAnsi="Comic Sans MS"/>
          <w:lang w:val="lv-LV"/>
        </w:rPr>
        <w:t>P</w:t>
      </w:r>
      <w:r w:rsidR="000F265D" w:rsidRPr="00471B42">
        <w:rPr>
          <w:rFonts w:ascii="Comic Sans MS" w:hAnsi="Comic Sans MS"/>
          <w:lang w:val="lv-LV"/>
        </w:rPr>
        <w:t>ierakstīties</w:t>
      </w:r>
      <w:r w:rsidR="00AB21F5" w:rsidRPr="00471B42">
        <w:rPr>
          <w:rFonts w:ascii="Comic Sans MS" w:hAnsi="Comic Sans MS"/>
          <w:lang w:val="lv-LV"/>
        </w:rPr>
        <w:t>)</w:t>
      </w:r>
    </w:p>
    <w:p w:rsidR="00061336" w:rsidRPr="00471B42" w:rsidRDefault="00061336" w:rsidP="00061336">
      <w:pPr>
        <w:rPr>
          <w:rFonts w:ascii="Comic Sans MS" w:hAnsi="Comic Sans MS"/>
          <w:lang w:val="lv-LV"/>
        </w:rPr>
      </w:pPr>
    </w:p>
    <w:p w:rsidR="00E6666F" w:rsidRPr="00471B42" w:rsidRDefault="00E6666F" w:rsidP="00E6666F">
      <w:pPr>
        <w:rPr>
          <w:rFonts w:ascii="Comic Sans MS" w:hAnsi="Comic Sans MS"/>
          <w:b/>
          <w:sz w:val="28"/>
          <w:lang w:val="lv-LV"/>
        </w:rPr>
      </w:pPr>
      <w:r w:rsidRPr="00471B42">
        <w:rPr>
          <w:rFonts w:ascii="Comic Sans MS" w:hAnsi="Comic Sans MS"/>
          <w:b/>
          <w:sz w:val="28"/>
          <w:lang w:val="lv-LV"/>
        </w:rPr>
        <w:t xml:space="preserve">Google </w:t>
      </w:r>
      <w:r w:rsidR="00D154E2" w:rsidRPr="00D154E2">
        <w:rPr>
          <w:rFonts w:ascii="Comic Sans MS" w:hAnsi="Comic Sans MS"/>
          <w:b/>
          <w:sz w:val="28"/>
          <w:lang w:val="lv-LV"/>
        </w:rPr>
        <w:t>Teams</w:t>
      </w:r>
      <w:r w:rsidRPr="00471B42">
        <w:rPr>
          <w:rFonts w:ascii="Comic Sans MS" w:hAnsi="Comic Sans MS"/>
          <w:b/>
          <w:sz w:val="28"/>
          <w:lang w:val="lv-LV"/>
        </w:rPr>
        <w:t xml:space="preserve"> - </w:t>
      </w:r>
      <w:r w:rsidR="000F265D" w:rsidRPr="00471B42">
        <w:rPr>
          <w:rFonts w:ascii="Comic Sans MS" w:hAnsi="Comic Sans MS"/>
          <w:b/>
          <w:sz w:val="28"/>
          <w:lang w:val="lv-LV"/>
        </w:rPr>
        <w:t>Pievieno</w:t>
      </w:r>
      <w:r w:rsidR="000F265D">
        <w:rPr>
          <w:rFonts w:ascii="Comic Sans MS" w:hAnsi="Comic Sans MS"/>
          <w:b/>
          <w:sz w:val="28"/>
          <w:lang w:val="lv-LV"/>
        </w:rPr>
        <w:t>šanās</w:t>
      </w:r>
      <w:r w:rsidR="000F265D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D719DE" w:rsidRPr="00471B42">
        <w:rPr>
          <w:rFonts w:ascii="Comic Sans MS" w:hAnsi="Comic Sans MS"/>
          <w:b/>
          <w:sz w:val="28"/>
          <w:lang w:val="lv-LV"/>
        </w:rPr>
        <w:t>klasei ar</w:t>
      </w:r>
      <w:r w:rsidR="00061336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D719DE" w:rsidRPr="00471B42">
        <w:rPr>
          <w:rFonts w:ascii="Comic Sans MS" w:hAnsi="Comic Sans MS"/>
          <w:b/>
          <w:sz w:val="28"/>
          <w:lang w:val="lv-LV"/>
        </w:rPr>
        <w:t>“klases kodu”</w:t>
      </w:r>
    </w:p>
    <w:p w:rsidR="0075371D" w:rsidRPr="00471B42" w:rsidRDefault="00CC3217" w:rsidP="00061336">
      <w:pPr>
        <w:pStyle w:val="ListParagraph"/>
        <w:numPr>
          <w:ilvl w:val="0"/>
          <w:numId w:val="11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1841500</wp:posOffset>
                </wp:positionH>
                <wp:positionV relativeFrom="paragraph">
                  <wp:posOffset>171450</wp:posOffset>
                </wp:positionV>
                <wp:extent cx="3769995" cy="43815"/>
                <wp:effectExtent l="19050" t="57150" r="0" b="89535"/>
                <wp:wrapTight wrapText="bothSides">
                  <wp:wrapPolygon edited="0">
                    <wp:start x="-109" y="-28174"/>
                    <wp:lineTo x="20629" y="46957"/>
                    <wp:lineTo x="20738" y="65739"/>
                    <wp:lineTo x="21174" y="65739"/>
                    <wp:lineTo x="21393" y="28174"/>
                    <wp:lineTo x="21393" y="-9391"/>
                    <wp:lineTo x="21174" y="-28174"/>
                    <wp:lineTo x="-109" y="-28174"/>
                  </wp:wrapPolygon>
                </wp:wrapTight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69995" cy="438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58C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45pt;margin-top:13.5pt;width:296.85pt;height: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" strokecolor="red" strokeweight="2.25pt">
                <v:stroke endarrow="block" joinstyle="miter"/>
                <o:lock v:ext="edit" shapetype="f"/>
                <w10:wrap type="tight" anchorx="margin"/>
              </v:shape>
            </w:pict>
          </mc:Fallback>
        </mc:AlternateContent>
      </w:r>
      <w:r w:rsidR="00061336" w:rsidRPr="00471B42">
        <w:rPr>
          <w:noProof/>
          <w:lang w:eastAsia="en-GB"/>
        </w:rPr>
        <w:drawing>
          <wp:inline distT="0" distB="0" distL="0" distR="0">
            <wp:extent cx="201797" cy="248972"/>
            <wp:effectExtent l="0" t="0" r="8255" b="0"/>
            <wp:docPr id="27" name="Picture 27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F2" w:rsidRPr="00471B4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28575</wp:posOffset>
            </wp:positionV>
            <wp:extent cx="2171700" cy="1812290"/>
            <wp:effectExtent l="19050" t="19050" r="19050" b="16510"/>
            <wp:wrapTight wrapText="bothSides">
              <wp:wrapPolygon edited="0">
                <wp:start x="-189" y="-227"/>
                <wp:lineTo x="-189" y="21570"/>
                <wp:lineTo x="21600" y="21570"/>
                <wp:lineTo x="21600" y="-227"/>
                <wp:lineTo x="-189" y="-227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8122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73CD"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 w:cs="Arial"/>
          <w:sz w:val="24"/>
          <w:szCs w:val="24"/>
          <w:lang w:val="lv-LV"/>
        </w:rPr>
        <w:t>Noklikšķini</w:t>
      </w:r>
      <w:r w:rsidR="000F265D">
        <w:rPr>
          <w:rFonts w:ascii="Comic Sans MS" w:hAnsi="Comic Sans MS" w:cs="Arial"/>
          <w:sz w:val="24"/>
          <w:szCs w:val="24"/>
          <w:lang w:val="lv-LV"/>
        </w:rPr>
        <w:t xml:space="preserve"> uz</w:t>
      </w:r>
      <w:r w:rsidR="00E673CD" w:rsidRPr="00471B42">
        <w:rPr>
          <w:rFonts w:ascii="Comic Sans MS" w:hAnsi="Comic Sans MS" w:cs="Arial"/>
          <w:sz w:val="24"/>
          <w:szCs w:val="24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“</w:t>
      </w:r>
      <w:r w:rsidR="00423C8A" w:rsidRPr="00471B42">
        <w:rPr>
          <w:rFonts w:ascii="Comic Sans MS" w:hAnsi="Comic Sans MS"/>
          <w:lang w:val="lv-LV"/>
        </w:rPr>
        <w:t>+</w:t>
      </w:r>
      <w:r w:rsidR="00E673CD" w:rsidRPr="00471B42">
        <w:rPr>
          <w:rFonts w:ascii="Comic Sans MS" w:hAnsi="Comic Sans MS"/>
          <w:lang w:val="lv-LV"/>
        </w:rPr>
        <w:t>”</w:t>
      </w:r>
    </w:p>
    <w:p w:rsidR="00423C8A" w:rsidRPr="00471B42" w:rsidRDefault="00061336" w:rsidP="00E673CD">
      <w:pPr>
        <w:pStyle w:val="ListParagraph"/>
        <w:numPr>
          <w:ilvl w:val="0"/>
          <w:numId w:val="11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 </w:t>
      </w:r>
      <w:r w:rsidRPr="00471B42">
        <w:rPr>
          <w:noProof/>
          <w:lang w:eastAsia="en-GB"/>
        </w:rPr>
        <w:drawing>
          <wp:inline distT="0" distB="0" distL="0" distR="0">
            <wp:extent cx="201797" cy="248972"/>
            <wp:effectExtent l="0" t="0" r="8255" b="0"/>
            <wp:docPr id="28" name="Picture 28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3CD" w:rsidRPr="00471B42">
        <w:rPr>
          <w:rFonts w:ascii="Comic Sans MS" w:hAnsi="Comic Sans MS" w:cs="Arial"/>
          <w:sz w:val="24"/>
          <w:szCs w:val="24"/>
          <w:lang w:val="lv-LV"/>
        </w:rPr>
        <w:t>Noklikšķini</w:t>
      </w:r>
      <w:r w:rsidR="000F265D">
        <w:rPr>
          <w:rFonts w:ascii="Comic Sans MS" w:hAnsi="Comic Sans MS" w:cs="Arial"/>
          <w:sz w:val="24"/>
          <w:szCs w:val="24"/>
          <w:lang w:val="lv-LV"/>
        </w:rPr>
        <w:t xml:space="preserve"> uz</w:t>
      </w:r>
      <w:r w:rsidR="00E673CD" w:rsidRPr="00471B42">
        <w:rPr>
          <w:rFonts w:ascii="Comic Sans MS" w:hAnsi="Comic Sans MS"/>
          <w:lang w:val="lv-LV"/>
        </w:rPr>
        <w:t xml:space="preserve"> “</w:t>
      </w:r>
      <w:r w:rsidR="00423C8A" w:rsidRPr="00471B42">
        <w:rPr>
          <w:rFonts w:ascii="Comic Sans MS" w:hAnsi="Comic Sans MS"/>
          <w:b/>
          <w:lang w:val="lv-LV"/>
        </w:rPr>
        <w:t>Join Class</w:t>
      </w:r>
      <w:r w:rsidR="00E673CD" w:rsidRPr="00471B42">
        <w:rPr>
          <w:rFonts w:ascii="Comic Sans MS" w:hAnsi="Comic Sans MS"/>
          <w:lang w:val="lv-LV"/>
        </w:rPr>
        <w:t>”</w:t>
      </w:r>
      <w:r w:rsidR="00423C8A"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(Pievienoties klasei)</w:t>
      </w:r>
    </w:p>
    <w:p w:rsidR="00B502F2" w:rsidRPr="00471B42" w:rsidRDefault="00B502F2" w:rsidP="00B502F2">
      <w:pPr>
        <w:pStyle w:val="ListParagraph"/>
        <w:rPr>
          <w:rFonts w:ascii="Comic Sans MS" w:hAnsi="Comic Sans MS"/>
          <w:lang w:val="lv-LV"/>
        </w:rPr>
      </w:pPr>
    </w:p>
    <w:p w:rsidR="00B502F2" w:rsidRPr="00471B42" w:rsidRDefault="00B502F2" w:rsidP="00B502F2">
      <w:pPr>
        <w:pStyle w:val="ListParagraph"/>
        <w:rPr>
          <w:rFonts w:ascii="Comic Sans MS" w:hAnsi="Comic Sans MS"/>
          <w:lang w:val="lv-LV"/>
        </w:rPr>
      </w:pPr>
    </w:p>
    <w:p w:rsidR="00B502F2" w:rsidRPr="00471B42" w:rsidRDefault="00B502F2" w:rsidP="00B502F2">
      <w:pPr>
        <w:pStyle w:val="ListParagraph"/>
        <w:rPr>
          <w:rFonts w:ascii="Comic Sans MS" w:hAnsi="Comic Sans MS"/>
          <w:lang w:val="lv-LV"/>
        </w:rPr>
      </w:pPr>
    </w:p>
    <w:p w:rsidR="00B502F2" w:rsidRPr="00471B42" w:rsidRDefault="00B502F2" w:rsidP="00B502F2">
      <w:pPr>
        <w:pStyle w:val="ListParagraph"/>
        <w:rPr>
          <w:rFonts w:ascii="Comic Sans MS" w:hAnsi="Comic Sans MS"/>
          <w:lang w:val="lv-LV"/>
        </w:rPr>
      </w:pPr>
    </w:p>
    <w:p w:rsidR="00B502F2" w:rsidRPr="00471B42" w:rsidRDefault="00B502F2" w:rsidP="00B502F2">
      <w:pPr>
        <w:pStyle w:val="ListParagraph"/>
        <w:rPr>
          <w:rFonts w:ascii="Comic Sans MS" w:hAnsi="Comic Sans MS"/>
          <w:lang w:val="lv-LV"/>
        </w:rPr>
      </w:pPr>
    </w:p>
    <w:p w:rsidR="00B502F2" w:rsidRPr="00471B42" w:rsidRDefault="00B502F2" w:rsidP="00B502F2">
      <w:pPr>
        <w:pStyle w:val="ListParagraph"/>
        <w:rPr>
          <w:rFonts w:ascii="Comic Sans MS" w:hAnsi="Comic Sans MS"/>
          <w:lang w:val="lv-LV"/>
        </w:rPr>
      </w:pPr>
    </w:p>
    <w:p w:rsidR="00B502F2" w:rsidRPr="00471B42" w:rsidRDefault="00B502F2" w:rsidP="00B502F2">
      <w:pPr>
        <w:pStyle w:val="ListParagraph"/>
        <w:rPr>
          <w:rFonts w:ascii="Comic Sans MS" w:hAnsi="Comic Sans MS"/>
          <w:lang w:val="lv-LV"/>
        </w:rPr>
      </w:pPr>
    </w:p>
    <w:p w:rsidR="00B502F2" w:rsidRPr="00471B42" w:rsidRDefault="00B502F2" w:rsidP="00B502F2">
      <w:pPr>
        <w:pStyle w:val="ListParagraph"/>
        <w:rPr>
          <w:rFonts w:ascii="Comic Sans MS" w:hAnsi="Comic Sans MS"/>
          <w:lang w:val="lv-LV"/>
        </w:rPr>
      </w:pPr>
      <w:r w:rsidRPr="00471B4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4959985</wp:posOffset>
            </wp:positionH>
            <wp:positionV relativeFrom="paragraph">
              <wp:posOffset>165100</wp:posOffset>
            </wp:positionV>
            <wp:extent cx="2181225" cy="1698625"/>
            <wp:effectExtent l="0" t="0" r="9525" b="0"/>
            <wp:wrapTight wrapText="bothSides">
              <wp:wrapPolygon edited="0">
                <wp:start x="0" y="0"/>
                <wp:lineTo x="0" y="21317"/>
                <wp:lineTo x="21506" y="21317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122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3C8A" w:rsidRPr="00471B42" w:rsidRDefault="00CC3217" w:rsidP="0075371D">
      <w:pPr>
        <w:pStyle w:val="ListParagraph"/>
        <w:numPr>
          <w:ilvl w:val="0"/>
          <w:numId w:val="11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31115</wp:posOffset>
                </wp:positionV>
                <wp:extent cx="1212215" cy="977900"/>
                <wp:effectExtent l="19050" t="19050" r="26035" b="317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12215" cy="977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B6F85" id="Straight Arrow Connector 7" o:spid="_x0000_s1026" type="#_x0000_t32" style="position:absolute;margin-left:263.7pt;margin-top:2.45pt;width:95.45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E673CD" w:rsidRPr="00471B42">
        <w:rPr>
          <w:rFonts w:ascii="Comic Sans MS" w:hAnsi="Comic Sans MS"/>
          <w:lang w:val="lv-LV"/>
        </w:rPr>
        <w:t>Ievadi savu</w:t>
      </w:r>
      <w:r w:rsidR="00423C8A"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“</w:t>
      </w:r>
      <w:r w:rsidR="00E673CD" w:rsidRPr="00471B42">
        <w:rPr>
          <w:rFonts w:ascii="Comic Sans MS" w:hAnsi="Comic Sans MS"/>
          <w:b/>
          <w:lang w:val="lv-LV"/>
        </w:rPr>
        <w:t>klases kodu</w:t>
      </w:r>
      <w:r w:rsidR="00E673CD" w:rsidRPr="00471B42">
        <w:rPr>
          <w:rFonts w:ascii="Comic Sans MS" w:hAnsi="Comic Sans MS"/>
          <w:lang w:val="lv-LV"/>
        </w:rPr>
        <w:t>”</w:t>
      </w:r>
      <w:r w:rsidR="00423C8A"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 xml:space="preserve">nākamajā </w:t>
      </w:r>
      <w:r w:rsidR="00E673CD" w:rsidRPr="00471B42">
        <w:rPr>
          <w:rFonts w:ascii="Comic Sans MS" w:hAnsi="Comic Sans MS" w:cs="Arial"/>
          <w:spacing w:val="-1"/>
          <w:szCs w:val="24"/>
          <w:lang w:val="lv-LV"/>
        </w:rPr>
        <w:t>ekrān</w:t>
      </w:r>
      <w:r w:rsidR="00E673CD" w:rsidRPr="00471B42">
        <w:rPr>
          <w:rFonts w:ascii="Comic Sans MS" w:hAnsi="Comic Sans MS"/>
          <w:lang w:val="lv-LV"/>
        </w:rPr>
        <w:t>ā</w:t>
      </w:r>
      <w:r w:rsidR="00B502F2" w:rsidRPr="00471B42">
        <w:rPr>
          <w:rFonts w:ascii="Comic Sans MS" w:hAnsi="Comic Sans MS"/>
          <w:lang w:val="lv-LV"/>
        </w:rPr>
        <w:t>.</w:t>
      </w:r>
    </w:p>
    <w:p w:rsidR="00B502F2" w:rsidRPr="00471B42" w:rsidRDefault="000F265D" w:rsidP="0075371D">
      <w:pPr>
        <w:pStyle w:val="ListParagraph"/>
        <w:numPr>
          <w:ilvl w:val="0"/>
          <w:numId w:val="11"/>
        </w:numPr>
        <w:rPr>
          <w:rFonts w:ascii="Comic Sans MS" w:hAnsi="Comic Sans MS"/>
          <w:lang w:val="lv-LV"/>
        </w:rPr>
      </w:pPr>
      <w:r>
        <w:rPr>
          <w:rFonts w:ascii="Comic Sans MS" w:hAnsi="Comic Sans MS" w:cs="Arial"/>
          <w:spacing w:val="-1"/>
          <w:lang w:val="lv-LV"/>
        </w:rPr>
        <w:t>Būs redzama</w:t>
      </w:r>
      <w:r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tava klase</w:t>
      </w:r>
      <w:r>
        <w:rPr>
          <w:rFonts w:ascii="Comic Sans MS" w:hAnsi="Comic Sans MS" w:cs="Arial"/>
          <w:lang w:val="lv-LV"/>
        </w:rPr>
        <w:t>. N</w:t>
      </w:r>
      <w:r w:rsidR="00E673CD" w:rsidRPr="00471B42">
        <w:rPr>
          <w:rFonts w:ascii="Comic Sans MS" w:hAnsi="Comic Sans MS" w:cs="Arial"/>
          <w:lang w:val="lv-LV"/>
        </w:rPr>
        <w:t>oklikšķin</w:t>
      </w:r>
      <w:r w:rsidR="00E673CD" w:rsidRPr="00471B42">
        <w:rPr>
          <w:rFonts w:ascii="Comic Sans MS" w:hAnsi="Comic Sans MS"/>
          <w:lang w:val="lv-LV"/>
        </w:rPr>
        <w:t>i</w:t>
      </w:r>
      <w:r>
        <w:rPr>
          <w:rFonts w:ascii="Comic Sans MS" w:hAnsi="Comic Sans MS"/>
          <w:lang w:val="lv-LV"/>
        </w:rPr>
        <w:t xml:space="preserve"> uz</w:t>
      </w:r>
      <w:r w:rsidR="00E673CD" w:rsidRPr="00471B42">
        <w:rPr>
          <w:rFonts w:ascii="Comic Sans MS" w:hAnsi="Comic Sans MS"/>
          <w:lang w:val="lv-LV"/>
        </w:rPr>
        <w:t xml:space="preserve"> tās nosaukumu</w:t>
      </w:r>
      <w:r w:rsidR="00B502F2" w:rsidRPr="00471B42">
        <w:rPr>
          <w:rFonts w:ascii="Comic Sans MS" w:hAnsi="Comic Sans MS"/>
          <w:lang w:val="lv-LV"/>
        </w:rPr>
        <w:t xml:space="preserve"> (</w:t>
      </w:r>
      <w:r w:rsidR="00E673CD" w:rsidRPr="00471B42">
        <w:rPr>
          <w:rFonts w:ascii="Comic Sans MS" w:hAnsi="Comic Sans MS"/>
          <w:lang w:val="lv-LV"/>
        </w:rPr>
        <w:t>piemēram,</w:t>
      </w:r>
      <w:r w:rsidRPr="000F265D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lang w:val="lv-LV"/>
        </w:rPr>
        <w:t>“</w:t>
      </w:r>
      <w:r w:rsidR="00B502F2" w:rsidRPr="00471B42">
        <w:rPr>
          <w:rFonts w:ascii="Comic Sans MS" w:hAnsi="Comic Sans MS"/>
          <w:lang w:val="lv-LV"/>
        </w:rPr>
        <w:t>Year 11 ICT</w:t>
      </w:r>
      <w:r>
        <w:rPr>
          <w:rFonts w:ascii="Comic Sans MS" w:hAnsi="Comic Sans MS"/>
          <w:lang w:val="lv-LV"/>
        </w:rPr>
        <w:t>”</w:t>
      </w:r>
      <w:r w:rsidR="00B502F2" w:rsidRPr="00471B42">
        <w:rPr>
          <w:rFonts w:ascii="Comic Sans MS" w:hAnsi="Comic Sans MS"/>
          <w:lang w:val="lv-LV"/>
        </w:rPr>
        <w:t>)</w:t>
      </w:r>
      <w:r w:rsidR="00E673CD" w:rsidRPr="00471B42">
        <w:rPr>
          <w:rFonts w:ascii="Comic Sans MS" w:hAnsi="Comic Sans MS"/>
          <w:lang w:val="lv-LV"/>
        </w:rPr>
        <w:t xml:space="preserve">, lai </w:t>
      </w:r>
      <w:r>
        <w:rPr>
          <w:rFonts w:ascii="Comic Sans MS" w:hAnsi="Comic Sans MS"/>
          <w:lang w:val="lv-LV"/>
        </w:rPr>
        <w:t>apskatītu</w:t>
      </w:r>
      <w:r w:rsidRPr="00471B42">
        <w:rPr>
          <w:rFonts w:ascii="Comic Sans MS" w:hAnsi="Comic Sans MS"/>
          <w:lang w:val="lv-LV"/>
        </w:rPr>
        <w:t xml:space="preserve"> </w:t>
      </w:r>
      <w:r w:rsidR="00E673CD" w:rsidRPr="00471B42">
        <w:rPr>
          <w:rFonts w:ascii="Comic Sans MS" w:hAnsi="Comic Sans MS"/>
          <w:lang w:val="lv-LV"/>
        </w:rPr>
        <w:t>savus skolas darbus.</w:t>
      </w:r>
    </w:p>
    <w:p w:rsidR="00980ED3" w:rsidRPr="00471B42" w:rsidRDefault="00980ED3" w:rsidP="00980ED3">
      <w:pPr>
        <w:pStyle w:val="ListParagraph"/>
        <w:rPr>
          <w:rFonts w:ascii="Comic Sans MS" w:hAnsi="Comic Sans MS"/>
          <w:lang w:val="lv-LV"/>
        </w:rPr>
      </w:pPr>
    </w:p>
    <w:p w:rsidR="00B502F2" w:rsidRPr="00471B42" w:rsidRDefault="00B502F2" w:rsidP="00B502F2">
      <w:pPr>
        <w:pStyle w:val="ListParagraph"/>
        <w:rPr>
          <w:rFonts w:ascii="Comic Sans MS" w:hAnsi="Comic Sans MS"/>
          <w:lang w:val="lv-LV"/>
        </w:rPr>
      </w:pPr>
    </w:p>
    <w:p w:rsidR="00B502F2" w:rsidRPr="00471B42" w:rsidRDefault="00B502F2" w:rsidP="00423C8A">
      <w:pPr>
        <w:rPr>
          <w:lang w:val="lv-LV" w:eastAsia="en-GB"/>
        </w:rPr>
      </w:pPr>
    </w:p>
    <w:p w:rsidR="00B502F2" w:rsidRPr="00471B42" w:rsidRDefault="00FA265C" w:rsidP="00D154E2">
      <w:pPr>
        <w:ind w:right="-397"/>
        <w:rPr>
          <w:rFonts w:ascii="Comic Sans MS" w:hAnsi="Comic Sans MS"/>
          <w:b/>
          <w:sz w:val="28"/>
          <w:lang w:val="lv-LV"/>
        </w:rPr>
      </w:pPr>
      <w:r w:rsidRPr="00471B42">
        <w:rPr>
          <w:noProof/>
          <w:lang w:eastAsia="en-GB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4407535</wp:posOffset>
            </wp:positionH>
            <wp:positionV relativeFrom="paragraph">
              <wp:posOffset>594360</wp:posOffset>
            </wp:positionV>
            <wp:extent cx="16383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49" y="21500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02F2" w:rsidRPr="00471B42">
        <w:rPr>
          <w:rFonts w:ascii="Comic Sans MS" w:hAnsi="Comic Sans MS"/>
          <w:b/>
          <w:sz w:val="28"/>
          <w:lang w:val="lv-LV"/>
        </w:rPr>
        <w:t xml:space="preserve">Google </w:t>
      </w:r>
      <w:r w:rsidR="00D154E2" w:rsidRPr="00D154E2">
        <w:rPr>
          <w:rFonts w:ascii="Comic Sans MS" w:hAnsi="Comic Sans MS"/>
          <w:b/>
          <w:sz w:val="28"/>
          <w:lang w:val="lv-LV"/>
        </w:rPr>
        <w:t>Classroom</w:t>
      </w:r>
      <w:r w:rsidR="00B502F2" w:rsidRPr="00471B42">
        <w:rPr>
          <w:rFonts w:ascii="Comic Sans MS" w:hAnsi="Comic Sans MS"/>
          <w:b/>
          <w:sz w:val="28"/>
          <w:lang w:val="lv-LV"/>
        </w:rPr>
        <w:t xml:space="preserve"> -</w:t>
      </w:r>
      <w:r w:rsidR="00061336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0F265D">
        <w:rPr>
          <w:rFonts w:ascii="Comic Sans MS" w:hAnsi="Comic Sans MS"/>
          <w:b/>
          <w:sz w:val="28"/>
          <w:lang w:val="lv-LV"/>
        </w:rPr>
        <w:t>Pievienošanās</w:t>
      </w:r>
      <w:r w:rsidR="00D154E2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E673CD" w:rsidRPr="00471B42">
        <w:rPr>
          <w:rFonts w:ascii="Comic Sans MS" w:hAnsi="Comic Sans MS"/>
          <w:b/>
          <w:sz w:val="28"/>
          <w:lang w:val="lv-LV"/>
        </w:rPr>
        <w:t>klasei,</w:t>
      </w:r>
      <w:r w:rsidR="00061336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E673CD" w:rsidRPr="00471B42">
        <w:rPr>
          <w:rFonts w:ascii="Comic Sans MS" w:hAnsi="Comic Sans MS"/>
          <w:b/>
          <w:sz w:val="28"/>
          <w:lang w:val="lv-LV"/>
        </w:rPr>
        <w:t>ja</w:t>
      </w:r>
      <w:r w:rsidR="000F265D">
        <w:rPr>
          <w:rFonts w:ascii="Comic Sans MS" w:hAnsi="Comic Sans MS"/>
          <w:b/>
          <w:sz w:val="28"/>
          <w:lang w:val="lv-LV"/>
        </w:rPr>
        <w:t xml:space="preserve"> </w:t>
      </w:r>
      <w:r w:rsidR="00E673CD" w:rsidRPr="00471B42">
        <w:rPr>
          <w:rFonts w:ascii="Comic Sans MS" w:hAnsi="Comic Sans MS"/>
          <w:b/>
          <w:sz w:val="28"/>
          <w:lang w:val="lv-LV"/>
        </w:rPr>
        <w:t>nav</w:t>
      </w:r>
      <w:r w:rsidR="00B502F2" w:rsidRPr="00471B42">
        <w:rPr>
          <w:rFonts w:ascii="Comic Sans MS" w:hAnsi="Comic Sans MS"/>
          <w:b/>
          <w:sz w:val="28"/>
          <w:lang w:val="lv-LV"/>
        </w:rPr>
        <w:t xml:space="preserve"> </w:t>
      </w:r>
      <w:r w:rsidR="00E673CD" w:rsidRPr="00471B42">
        <w:rPr>
          <w:rFonts w:ascii="Comic Sans MS" w:hAnsi="Comic Sans MS"/>
          <w:b/>
          <w:sz w:val="28"/>
          <w:lang w:val="lv-LV"/>
        </w:rPr>
        <w:t>“klases koda”</w:t>
      </w:r>
    </w:p>
    <w:p w:rsidR="00061336" w:rsidRPr="00471B42" w:rsidRDefault="00294489" w:rsidP="00A22564">
      <w:pPr>
        <w:pStyle w:val="ListParagraph"/>
        <w:numPr>
          <w:ilvl w:val="0"/>
          <w:numId w:val="7"/>
        </w:numPr>
        <w:rPr>
          <w:rFonts w:ascii="Comic Sans MS" w:hAnsi="Comic Sans MS"/>
          <w:lang w:val="lv-LV"/>
        </w:rPr>
      </w:pPr>
      <w:r w:rsidRPr="00471B42">
        <w:rPr>
          <w:noProof/>
          <w:lang w:eastAsia="en-GB"/>
        </w:rPr>
        <w:drawing>
          <wp:inline distT="0" distB="0" distL="0" distR="0">
            <wp:extent cx="201797" cy="248972"/>
            <wp:effectExtent l="0" t="0" r="8255" b="0"/>
            <wp:docPr id="32" name="Picture 32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564" w:rsidRPr="00471B42">
        <w:rPr>
          <w:rFonts w:ascii="Comic Sans MS" w:hAnsi="Comic Sans MS"/>
          <w:lang w:val="lv-LV"/>
        </w:rPr>
        <w:t xml:space="preserve"> Noklikšķini </w:t>
      </w:r>
      <w:r w:rsidR="000F265D">
        <w:rPr>
          <w:rFonts w:ascii="Comic Sans MS" w:hAnsi="Comic Sans MS"/>
          <w:lang w:val="lv-LV"/>
        </w:rPr>
        <w:t xml:space="preserve">uz </w:t>
      </w:r>
      <w:r w:rsidR="000F265D" w:rsidRPr="00471B42">
        <w:rPr>
          <w:rFonts w:ascii="Comic Sans MS" w:hAnsi="Comic Sans MS"/>
          <w:lang w:val="lv-LV"/>
        </w:rPr>
        <w:t>sait</w:t>
      </w:r>
      <w:r w:rsidR="000F265D">
        <w:rPr>
          <w:rFonts w:ascii="Comic Sans MS" w:hAnsi="Comic Sans MS"/>
          <w:lang w:val="lv-LV"/>
        </w:rPr>
        <w:t>es</w:t>
      </w:r>
      <w:r w:rsidR="000F265D" w:rsidRPr="00471B42">
        <w:rPr>
          <w:rFonts w:ascii="Comic Sans MS" w:hAnsi="Comic Sans MS"/>
          <w:lang w:val="lv-LV"/>
        </w:rPr>
        <w:t xml:space="preserve"> </w:t>
      </w:r>
      <w:hyperlink r:id="rId17" w:history="1">
        <w:r w:rsidR="00061336" w:rsidRPr="00471B42">
          <w:rPr>
            <w:rStyle w:val="Hyperlink"/>
            <w:rFonts w:ascii="Comic Sans MS" w:hAnsi="Comic Sans MS"/>
            <w:lang w:val="lv-LV"/>
          </w:rPr>
          <w:t>http://www.c2kschools.net</w:t>
        </w:r>
      </w:hyperlink>
      <w:r w:rsidR="00061336" w:rsidRPr="00471B42">
        <w:rPr>
          <w:rFonts w:ascii="Comic Sans MS" w:hAnsi="Comic Sans MS"/>
          <w:lang w:val="lv-LV"/>
        </w:rPr>
        <w:t xml:space="preserve"> </w:t>
      </w:r>
    </w:p>
    <w:p w:rsidR="00B502F2" w:rsidRPr="00471B42" w:rsidRDefault="00CC3217" w:rsidP="0075371D">
      <w:pPr>
        <w:pStyle w:val="ListParagraph"/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253365</wp:posOffset>
                </wp:positionV>
                <wp:extent cx="2279650" cy="299720"/>
                <wp:effectExtent l="19050" t="19050" r="25400" b="6223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79650" cy="299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8B47" id="Straight Arrow Connector 8" o:spid="_x0000_s1026" type="#_x0000_t32" style="position:absolute;margin-left:194.65pt;margin-top:19.95pt;width:179.5pt;height:2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A22564" w:rsidRPr="00471B42">
        <w:rPr>
          <w:rFonts w:ascii="Comic Sans MS" w:hAnsi="Comic Sans MS"/>
          <w:lang w:val="lv-LV"/>
        </w:rPr>
        <w:t>vai</w:t>
      </w:r>
      <w:r w:rsidR="00FA265C" w:rsidRPr="00471B42">
        <w:rPr>
          <w:rFonts w:ascii="Comic Sans MS" w:hAnsi="Comic Sans MS"/>
          <w:lang w:val="lv-LV"/>
        </w:rPr>
        <w:t xml:space="preserve"> </w:t>
      </w:r>
      <w:r w:rsidR="00A22564" w:rsidRPr="00471B42">
        <w:rPr>
          <w:rFonts w:ascii="Comic Sans MS" w:hAnsi="Comic Sans MS"/>
          <w:lang w:val="lv-LV"/>
        </w:rPr>
        <w:t>ieraksti šīs tīmekļa vietnes adresi interneta pārlūka adreses joslā</w:t>
      </w:r>
      <w:r w:rsidR="003263A9">
        <w:rPr>
          <w:rFonts w:ascii="Comic Sans MS" w:hAnsi="Comic Sans MS"/>
          <w:lang w:val="lv-LV"/>
        </w:rPr>
        <w:t>.</w:t>
      </w:r>
      <w:r w:rsidR="00061336" w:rsidRPr="00471B42">
        <w:rPr>
          <w:rFonts w:ascii="Comic Sans MS" w:hAnsi="Comic Sans MS"/>
          <w:lang w:val="lv-LV"/>
        </w:rPr>
        <w:t xml:space="preserve"> </w:t>
      </w:r>
    </w:p>
    <w:p w:rsidR="00FA265C" w:rsidRPr="00471B42" w:rsidRDefault="00CC3217" w:rsidP="00FA265C">
      <w:pPr>
        <w:pStyle w:val="ListParagraph"/>
        <w:numPr>
          <w:ilvl w:val="0"/>
          <w:numId w:val="7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4074795</wp:posOffset>
                </wp:positionH>
                <wp:positionV relativeFrom="paragraph">
                  <wp:posOffset>477520</wp:posOffset>
                </wp:positionV>
                <wp:extent cx="1490345" cy="373380"/>
                <wp:effectExtent l="19050" t="19050" r="0" b="6477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90345" cy="3733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9FDD" id="Straight Arrow Connector 33" o:spid="_x0000_s1026" type="#_x0000_t32" style="position:absolute;margin-left:320.85pt;margin-top:37.6pt;width:117.35pt;height:29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0F265D" w:rsidRPr="00471B42">
        <w:rPr>
          <w:rFonts w:ascii="Comic Sans MS" w:hAnsi="Comic Sans MS"/>
          <w:lang w:val="lv-LV"/>
        </w:rPr>
        <w:t>Ie</w:t>
      </w:r>
      <w:r w:rsidR="000F265D">
        <w:rPr>
          <w:rFonts w:ascii="Comic Sans MS" w:hAnsi="Comic Sans MS"/>
          <w:lang w:val="lv-LV"/>
        </w:rPr>
        <w:t>vadi</w:t>
      </w:r>
      <w:r w:rsidR="000F265D" w:rsidRPr="00471B42">
        <w:rPr>
          <w:rFonts w:ascii="Comic Sans MS" w:hAnsi="Comic Sans MS"/>
          <w:lang w:val="lv-LV"/>
        </w:rPr>
        <w:t xml:space="preserve"> </w:t>
      </w:r>
      <w:r w:rsidR="00A22564" w:rsidRPr="00471B42">
        <w:rPr>
          <w:rFonts w:ascii="Comic Sans MS" w:hAnsi="Comic Sans MS"/>
          <w:lang w:val="lv-LV"/>
        </w:rPr>
        <w:t>savu</w:t>
      </w:r>
      <w:r w:rsidR="00FA265C" w:rsidRPr="00471B42">
        <w:rPr>
          <w:rFonts w:ascii="Comic Sans MS" w:hAnsi="Comic Sans MS"/>
          <w:lang w:val="lv-LV"/>
        </w:rPr>
        <w:t xml:space="preserve"> C2k </w:t>
      </w:r>
      <w:r w:rsidR="00FE014A" w:rsidRPr="00471B42">
        <w:rPr>
          <w:rFonts w:ascii="Comic Sans MS" w:hAnsi="Comic Sans MS" w:cs="Arial"/>
          <w:sz w:val="24"/>
          <w:szCs w:val="24"/>
          <w:lang w:val="lv-LV"/>
        </w:rPr>
        <w:t>lietotājvārdu</w:t>
      </w:r>
      <w:r w:rsidR="00FA265C" w:rsidRPr="00471B42">
        <w:rPr>
          <w:rFonts w:ascii="Comic Sans MS" w:hAnsi="Comic Sans MS"/>
          <w:lang w:val="lv-LV"/>
        </w:rPr>
        <w:t xml:space="preserve"> (</w:t>
      </w:r>
      <w:r w:rsidR="00FE014A" w:rsidRPr="00471B42">
        <w:rPr>
          <w:rFonts w:ascii="Comic Sans MS" w:hAnsi="Comic Sans MS"/>
          <w:lang w:val="lv-LV"/>
        </w:rPr>
        <w:t>piemēram,</w:t>
      </w:r>
      <w:r w:rsidR="00FA265C" w:rsidRPr="00471B42">
        <w:rPr>
          <w:rFonts w:ascii="Comic Sans MS" w:hAnsi="Comic Sans MS"/>
          <w:lang w:val="lv-LV"/>
        </w:rPr>
        <w:t xml:space="preserve"> </w:t>
      </w:r>
      <w:r w:rsidR="00FA265C" w:rsidRPr="00471B42">
        <w:rPr>
          <w:rFonts w:ascii="Comic Sans MS" w:hAnsi="Comic Sans MS"/>
          <w:b/>
          <w:lang w:val="lv-LV"/>
        </w:rPr>
        <w:t>cmcpeake001</w:t>
      </w:r>
      <w:r w:rsidR="00294489" w:rsidRPr="00471B42">
        <w:rPr>
          <w:rFonts w:ascii="Comic Sans MS" w:hAnsi="Comic Sans MS"/>
          <w:lang w:val="lv-LV"/>
        </w:rPr>
        <w:t xml:space="preserve">) </w:t>
      </w:r>
      <w:r w:rsidR="00FE014A" w:rsidRPr="00471B42">
        <w:rPr>
          <w:rFonts w:ascii="Comic Sans MS" w:hAnsi="Comic Sans MS"/>
          <w:lang w:val="lv-LV"/>
        </w:rPr>
        <w:t>un paroli</w:t>
      </w:r>
      <w:r w:rsidR="00294489" w:rsidRPr="00471B42">
        <w:rPr>
          <w:rFonts w:ascii="Comic Sans MS" w:hAnsi="Comic Sans MS"/>
          <w:lang w:val="lv-LV"/>
        </w:rPr>
        <w:t xml:space="preserve">. </w:t>
      </w:r>
      <w:r w:rsidR="003D4F9B" w:rsidRPr="00471B42">
        <w:rPr>
          <w:rFonts w:ascii="Comic Sans MS" w:hAnsi="Comic Sans MS"/>
          <w:lang w:val="lv-LV"/>
        </w:rPr>
        <w:t>Pēc tam</w:t>
      </w:r>
      <w:r w:rsidR="00294489" w:rsidRPr="00471B42">
        <w:rPr>
          <w:noProof/>
          <w:lang w:eastAsia="en-GB"/>
        </w:rPr>
        <w:drawing>
          <wp:inline distT="0" distB="0" distL="0" distR="0">
            <wp:extent cx="201797" cy="248972"/>
            <wp:effectExtent l="0" t="0" r="8255" b="0"/>
            <wp:docPr id="34" name="Picture 34" descr="C:\Users\Maherb\Desktop\ABIT information for schools\352-3521358_finger-tap-png-click-icon-png-transparent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erb\Desktop\ABIT information for schools\352-3521358_finger-tap-png-click-icon-png-transparent-p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2388" cy="26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65C" w:rsidRPr="00471B42">
        <w:rPr>
          <w:rFonts w:ascii="Comic Sans MS" w:hAnsi="Comic Sans MS"/>
          <w:lang w:val="lv-LV"/>
        </w:rPr>
        <w:t xml:space="preserve"> </w:t>
      </w:r>
      <w:r w:rsidR="000F265D" w:rsidRPr="00471B42">
        <w:rPr>
          <w:rFonts w:ascii="Comic Sans MS" w:hAnsi="Comic Sans MS" w:cs="Arial"/>
          <w:sz w:val="24"/>
          <w:szCs w:val="24"/>
          <w:lang w:val="lv-LV"/>
        </w:rPr>
        <w:t>noklikšķin</w:t>
      </w:r>
      <w:r w:rsidR="000F265D" w:rsidRPr="00471B42">
        <w:rPr>
          <w:rFonts w:ascii="Comic Sans MS" w:hAnsi="Comic Sans MS"/>
          <w:lang w:val="lv-LV"/>
        </w:rPr>
        <w:t>i</w:t>
      </w:r>
      <w:r w:rsidR="000F265D">
        <w:rPr>
          <w:rFonts w:ascii="Comic Sans MS" w:hAnsi="Comic Sans MS"/>
          <w:lang w:val="lv-LV"/>
        </w:rPr>
        <w:t xml:space="preserve"> uz pogas </w:t>
      </w:r>
      <w:r w:rsidR="003D4F9B" w:rsidRPr="00471B42">
        <w:rPr>
          <w:rFonts w:ascii="Comic Sans MS" w:hAnsi="Comic Sans MS"/>
          <w:lang w:val="lv-LV"/>
        </w:rPr>
        <w:t>“</w:t>
      </w:r>
      <w:r w:rsidR="00FA265C" w:rsidRPr="00471B42">
        <w:rPr>
          <w:rFonts w:ascii="Comic Sans MS" w:hAnsi="Comic Sans MS"/>
          <w:lang w:val="lv-LV"/>
        </w:rPr>
        <w:t>Login</w:t>
      </w:r>
      <w:r w:rsidR="003D4F9B" w:rsidRPr="00471B42">
        <w:rPr>
          <w:rFonts w:ascii="Comic Sans MS" w:hAnsi="Comic Sans MS"/>
          <w:lang w:val="lv-LV"/>
        </w:rPr>
        <w:t>” (</w:t>
      </w:r>
      <w:r w:rsidR="000F265D">
        <w:rPr>
          <w:rFonts w:ascii="Comic Sans MS" w:hAnsi="Comic Sans MS"/>
          <w:lang w:val="lv-LV"/>
        </w:rPr>
        <w:t>P</w:t>
      </w:r>
      <w:r w:rsidR="003D4F9B" w:rsidRPr="00471B42">
        <w:rPr>
          <w:rFonts w:ascii="Comic Sans MS" w:hAnsi="Comic Sans MS"/>
          <w:lang w:val="lv-LV"/>
        </w:rPr>
        <w:t>ieteikšanās)</w:t>
      </w:r>
      <w:r w:rsidR="00455BA1">
        <w:rPr>
          <w:rFonts w:ascii="Comic Sans MS" w:hAnsi="Comic Sans MS"/>
          <w:lang w:val="lv-LV"/>
        </w:rPr>
        <w:t>.</w:t>
      </w:r>
    </w:p>
    <w:p w:rsidR="00FA265C" w:rsidRPr="00471B42" w:rsidRDefault="00CC3217" w:rsidP="00FA265C">
      <w:pPr>
        <w:pStyle w:val="ListParagraph"/>
        <w:rPr>
          <w:rFonts w:ascii="Comic Sans MS" w:hAnsi="Comic Sans MS"/>
          <w:lang w:val="lv-LV"/>
        </w:rPr>
      </w:pPr>
      <w:r>
        <w:rPr>
          <w:rFonts w:ascii="Comic Sans MS" w:hAnsi="Comic Sans M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3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151130</wp:posOffset>
                </wp:positionV>
                <wp:extent cx="3686175" cy="2781300"/>
                <wp:effectExtent l="0" t="0" r="0" b="0"/>
                <wp:wrapTight wrapText="bothSides">
                  <wp:wrapPolygon edited="0">
                    <wp:start x="0" y="0"/>
                    <wp:lineTo x="0" y="21452"/>
                    <wp:lineTo x="21544" y="21452"/>
                    <wp:lineTo x="21544" y="0"/>
                    <wp:lineTo x="0" y="0"/>
                  </wp:wrapPolygon>
                </wp:wrapTight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6175" cy="2781300"/>
                          <a:chOff x="0" y="0"/>
                          <a:chExt cx="3686175" cy="27813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3686175" cy="2781300"/>
                            <a:chOff x="0" y="0"/>
                            <a:chExt cx="4905375" cy="471424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05375" cy="471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675" y="1181100"/>
                              <a:ext cx="65722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 xml:space="preserve">Paddy </w:t>
                                </w:r>
                              </w:p>
                              <w:p w:rsidR="00FA265C" w:rsidRPr="00F871F8" w:rsidRDefault="00FA265C" w:rsidP="00FA265C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</w:pPr>
                                <w:r w:rsidRPr="00F871F8">
                                  <w:rPr>
                                    <w:color w:val="FFFFFF" w:themeColor="background1"/>
                                    <w:sz w:val="12"/>
                                    <w:szCs w:val="12"/>
                                  </w:rPr>
                                  <w:t>Mena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Rectangle 13"/>
                        <wps:cNvSpPr/>
                        <wps:spPr>
                          <a:xfrm>
                            <a:off x="1590675" y="352425"/>
                            <a:ext cx="609600" cy="133350"/>
                          </a:xfrm>
                          <a:prstGeom prst="rect">
                            <a:avLst/>
                          </a:prstGeom>
                          <a:solidFill>
                            <a:srgbClr val="2B6EF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left:0;text-align:left;margin-left:-24.75pt;margin-top:11.9pt;width:290.25pt;height:219pt;z-index:251649023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">
                <v:group id="Group 9" o:spid="_x0000_s1027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8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">
                    <v:imagedata r:id="rId1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" fillcolor="red" stroked="f">
                    <v:textbox>
                      <w:txbxContent>
                        <w:p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 xml:space="preserve">Paddy </w:t>
                          </w:r>
                        </w:p>
                        <w:p w:rsidR="00FA265C" w:rsidRPr="00F871F8" w:rsidRDefault="00FA265C" w:rsidP="00FA265C">
                          <w:pPr>
                            <w:pStyle w:val="NoSpacing"/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</w:pPr>
                          <w:r w:rsidRPr="00F871F8">
                            <w:rPr>
                              <w:color w:val="FFFFFF" w:themeColor="background1"/>
                              <w:sz w:val="12"/>
                              <w:szCs w:val="12"/>
                            </w:rPr>
                            <w:t>Mena</w:t>
                          </w:r>
                        </w:p>
                      </w:txbxContent>
                    </v:textbox>
                  </v:shape>
                </v:group>
                <v:rect id="Rectangle 13" o:spid="_x0000_s1030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" fillcolor="#2b6ef5" stroked="f" strokeweight="1pt"/>
                <w10:wrap type="tight"/>
              </v:group>
            </w:pict>
          </mc:Fallback>
        </mc:AlternateContent>
      </w:r>
    </w:p>
    <w:p w:rsidR="00FA265C" w:rsidRPr="00471B42" w:rsidRDefault="00FA265C" w:rsidP="00FA265C">
      <w:pPr>
        <w:pStyle w:val="ListParagraph"/>
        <w:rPr>
          <w:rFonts w:ascii="Comic Sans MS" w:hAnsi="Comic Sans MS"/>
          <w:lang w:val="lv-LV"/>
        </w:rPr>
      </w:pPr>
    </w:p>
    <w:p w:rsidR="00FA265C" w:rsidRPr="00471B42" w:rsidRDefault="00CC3217" w:rsidP="00FA265C">
      <w:pPr>
        <w:pStyle w:val="ListParagraph"/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178435</wp:posOffset>
                </wp:positionV>
                <wp:extent cx="1809750" cy="409575"/>
                <wp:effectExtent l="0" t="76200" r="0" b="952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809750" cy="409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31659" id="Straight Arrow Connector 14" o:spid="_x0000_s1026" type="#_x0000_t32" style="position:absolute;margin-left:137.25pt;margin-top:14.05pt;width:142.5pt;height:32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:rsidR="00FA265C" w:rsidRPr="00471B42" w:rsidRDefault="00FA265C" w:rsidP="00FA265C">
      <w:pPr>
        <w:pStyle w:val="ListParagraph"/>
        <w:rPr>
          <w:rFonts w:ascii="Comic Sans MS" w:hAnsi="Comic Sans MS"/>
          <w:lang w:val="lv-LV"/>
        </w:rPr>
      </w:pPr>
    </w:p>
    <w:p w:rsidR="00FA265C" w:rsidRPr="00471B42" w:rsidRDefault="00FA265C" w:rsidP="00FA265C">
      <w:pPr>
        <w:pStyle w:val="ListParagraph"/>
        <w:rPr>
          <w:rFonts w:ascii="Comic Sans MS" w:hAnsi="Comic Sans MS"/>
          <w:lang w:val="lv-LV"/>
        </w:rPr>
      </w:pPr>
    </w:p>
    <w:p w:rsidR="00FA265C" w:rsidRPr="00471B42" w:rsidRDefault="000F265D" w:rsidP="00FA265C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  <w:lang w:val="lv-LV"/>
        </w:rPr>
      </w:pPr>
      <w:r>
        <w:rPr>
          <w:rFonts w:ascii="Comic Sans MS" w:hAnsi="Comic Sans MS"/>
          <w:lang w:val="lv-LV"/>
        </w:rPr>
        <w:t>Būs redzama</w:t>
      </w:r>
      <w:r w:rsidRPr="00471B42">
        <w:rPr>
          <w:rFonts w:ascii="Comic Sans MS" w:hAnsi="Comic Sans MS"/>
          <w:lang w:val="lv-LV"/>
        </w:rPr>
        <w:t xml:space="preserve"> </w:t>
      </w:r>
      <w:r w:rsidR="00FA265C" w:rsidRPr="00471B42">
        <w:rPr>
          <w:rFonts w:ascii="Comic Sans MS" w:hAnsi="Comic Sans MS"/>
          <w:b/>
          <w:lang w:val="lv-LV"/>
        </w:rPr>
        <w:t>MySchool</w:t>
      </w:r>
      <w:r w:rsidR="00FA265C" w:rsidRPr="00471B42">
        <w:rPr>
          <w:rFonts w:ascii="Comic Sans MS" w:hAnsi="Comic Sans MS"/>
          <w:lang w:val="lv-LV"/>
        </w:rPr>
        <w:t xml:space="preserve"> </w:t>
      </w:r>
      <w:r>
        <w:rPr>
          <w:rFonts w:ascii="Comic Sans MS" w:hAnsi="Comic Sans MS"/>
          <w:lang w:val="lv-LV"/>
        </w:rPr>
        <w:t>sākum</w:t>
      </w:r>
      <w:r w:rsidR="005C55FB" w:rsidRPr="00471B42">
        <w:rPr>
          <w:rFonts w:ascii="Comic Sans MS" w:hAnsi="Comic Sans MS"/>
          <w:lang w:val="lv-LV"/>
        </w:rPr>
        <w:t xml:space="preserve">lapa </w:t>
      </w:r>
      <w:r w:rsidR="00455BA1">
        <w:rPr>
          <w:rFonts w:ascii="Comic Sans MS" w:hAnsi="Comic Sans MS"/>
          <w:lang w:val="lv-LV"/>
        </w:rPr>
        <w:t xml:space="preserve">tāpat </w:t>
      </w:r>
      <w:r w:rsidR="005C55FB" w:rsidRPr="00471B42">
        <w:rPr>
          <w:rFonts w:ascii="Comic Sans MS" w:hAnsi="Comic Sans MS"/>
          <w:lang w:val="lv-LV"/>
        </w:rPr>
        <w:t>kā šai attēl</w:t>
      </w:r>
      <w:r w:rsidR="00981541" w:rsidRPr="00471B42">
        <w:rPr>
          <w:rFonts w:ascii="Comic Sans MS" w:hAnsi="Comic Sans MS"/>
          <w:lang w:val="lv-LV"/>
        </w:rPr>
        <w:t>ā</w:t>
      </w:r>
      <w:r w:rsidR="00FA265C" w:rsidRPr="00471B42">
        <w:rPr>
          <w:rFonts w:ascii="Comic Sans MS" w:hAnsi="Comic Sans MS"/>
          <w:lang w:val="lv-LV"/>
        </w:rPr>
        <w:t>.</w:t>
      </w:r>
    </w:p>
    <w:p w:rsidR="00DB3674" w:rsidRPr="00471B42" w:rsidRDefault="00981541" w:rsidP="00603B01">
      <w:pPr>
        <w:pStyle w:val="ListParagraph"/>
        <w:numPr>
          <w:ilvl w:val="0"/>
          <w:numId w:val="7"/>
        </w:numPr>
        <w:jc w:val="right"/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>Tu vari piekļūt</w:t>
      </w:r>
      <w:r w:rsidR="00DB3674" w:rsidRPr="00471B42">
        <w:rPr>
          <w:rFonts w:ascii="Comic Sans MS" w:hAnsi="Comic Sans MS"/>
          <w:lang w:val="lv-LV"/>
        </w:rPr>
        <w:t xml:space="preserve"> Google </w:t>
      </w:r>
      <w:r w:rsidR="00603B01" w:rsidRPr="00603B01">
        <w:rPr>
          <w:rFonts w:ascii="Comic Sans MS" w:hAnsi="Comic Sans MS"/>
          <w:lang w:val="lv-LV"/>
        </w:rPr>
        <w:t>Classroom</w:t>
      </w:r>
      <w:r w:rsidRPr="00471B42">
        <w:rPr>
          <w:rFonts w:ascii="Comic Sans MS" w:hAnsi="Comic Sans MS"/>
          <w:lang w:val="lv-LV"/>
        </w:rPr>
        <w:t>,</w:t>
      </w:r>
      <w:r w:rsidR="00DB3674" w:rsidRPr="00471B42">
        <w:rPr>
          <w:rFonts w:ascii="Comic Sans MS" w:hAnsi="Comic Sans MS"/>
          <w:lang w:val="lv-LV"/>
        </w:rPr>
        <w:t xml:space="preserve"> </w:t>
      </w:r>
      <w:r w:rsidR="000F265D">
        <w:rPr>
          <w:rFonts w:ascii="Comic Sans MS" w:hAnsi="Comic Sans MS"/>
          <w:lang w:val="lv-LV"/>
        </w:rPr>
        <w:t>no</w:t>
      </w:r>
      <w:r w:rsidRPr="00471B42">
        <w:rPr>
          <w:rFonts w:ascii="Comic Sans MS" w:hAnsi="Comic Sans MS"/>
          <w:lang w:val="lv-LV"/>
        </w:rPr>
        <w:t>klikšķinot</w:t>
      </w:r>
      <w:r w:rsidR="00DB3674" w:rsidRPr="00471B42">
        <w:rPr>
          <w:rFonts w:ascii="Comic Sans MS" w:hAnsi="Comic Sans MS"/>
          <w:lang w:val="lv-LV"/>
        </w:rPr>
        <w:t xml:space="preserve"> </w:t>
      </w:r>
      <w:r w:rsidR="000F265D">
        <w:rPr>
          <w:rFonts w:ascii="Comic Sans MS" w:hAnsi="Comic Sans MS"/>
          <w:lang w:val="lv-LV"/>
        </w:rPr>
        <w:t xml:space="preserve">uz </w:t>
      </w:r>
      <w:r w:rsidR="00DB3674" w:rsidRPr="00471B42">
        <w:rPr>
          <w:rFonts w:ascii="Comic Sans MS" w:hAnsi="Comic Sans MS"/>
          <w:b/>
          <w:lang w:val="lv-LV"/>
        </w:rPr>
        <w:t>View All</w:t>
      </w:r>
      <w:r w:rsidR="00D109CD" w:rsidRPr="00471B42">
        <w:rPr>
          <w:rFonts w:ascii="Comic Sans MS" w:hAnsi="Comic Sans MS"/>
          <w:lang w:val="lv-LV"/>
        </w:rPr>
        <w:t xml:space="preserve"> (</w:t>
      </w:r>
      <w:r w:rsidR="000F265D">
        <w:rPr>
          <w:rFonts w:ascii="Comic Sans MS" w:hAnsi="Comic Sans MS"/>
          <w:lang w:val="lv-LV"/>
        </w:rPr>
        <w:t>S</w:t>
      </w:r>
      <w:r w:rsidR="000F265D" w:rsidRPr="00471B42">
        <w:rPr>
          <w:rFonts w:ascii="Comic Sans MS" w:hAnsi="Comic Sans MS"/>
          <w:lang w:val="lv-LV"/>
        </w:rPr>
        <w:t xml:space="preserve">katīt </w:t>
      </w:r>
      <w:r w:rsidR="00D109CD" w:rsidRPr="00471B42">
        <w:rPr>
          <w:rFonts w:ascii="Comic Sans MS" w:hAnsi="Comic Sans MS"/>
          <w:lang w:val="lv-LV"/>
        </w:rPr>
        <w:t>visu)</w:t>
      </w:r>
      <w:r w:rsidR="00455BA1">
        <w:rPr>
          <w:rFonts w:ascii="Comic Sans MS" w:hAnsi="Comic Sans MS"/>
          <w:lang w:val="lv-LV"/>
        </w:rPr>
        <w:t>.</w:t>
      </w:r>
    </w:p>
    <w:p w:rsidR="00DB3674" w:rsidRPr="00471B42" w:rsidRDefault="00CC3217" w:rsidP="00CD790F">
      <w:pPr>
        <w:pStyle w:val="ListParagraph"/>
        <w:jc w:val="center"/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31750</wp:posOffset>
                </wp:positionV>
                <wp:extent cx="2400300" cy="200025"/>
                <wp:effectExtent l="38100" t="19050" r="0" b="6667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40030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8F68" id="Straight Arrow Connector 15" o:spid="_x0000_s1026" type="#_x0000_t32" style="position:absolute;margin-left:221.25pt;margin-top:2.5pt;width:189pt;height:15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</w:p>
    <w:p w:rsidR="00DB3674" w:rsidRPr="00471B42" w:rsidRDefault="00DB3674" w:rsidP="00DB3674">
      <w:pPr>
        <w:jc w:val="right"/>
        <w:rPr>
          <w:rFonts w:ascii="Comic Sans MS" w:hAnsi="Comic Sans MS"/>
          <w:lang w:val="lv-LV"/>
        </w:rPr>
      </w:pPr>
    </w:p>
    <w:p w:rsidR="00DB3674" w:rsidRPr="00471B42" w:rsidRDefault="00DB3674" w:rsidP="00DB3674">
      <w:pPr>
        <w:jc w:val="right"/>
        <w:rPr>
          <w:rFonts w:ascii="Comic Sans MS" w:hAnsi="Comic Sans MS"/>
          <w:lang w:val="lv-LV"/>
        </w:rPr>
      </w:pPr>
    </w:p>
    <w:p w:rsidR="00DB3674" w:rsidRPr="00471B42" w:rsidRDefault="00CC3217" w:rsidP="00DB3674">
      <w:pPr>
        <w:rPr>
          <w:rFonts w:ascii="Arial" w:hAnsi="Arial" w:cs="Arial"/>
          <w:lang w:val="lv-LV"/>
        </w:rPr>
      </w:pPr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799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278765</wp:posOffset>
                </wp:positionV>
                <wp:extent cx="2883535" cy="2771775"/>
                <wp:effectExtent l="0" t="0" r="0" b="0"/>
                <wp:wrapTight wrapText="bothSides">
                  <wp:wrapPolygon edited="0">
                    <wp:start x="0" y="0"/>
                    <wp:lineTo x="0" y="21526"/>
                    <wp:lineTo x="21405" y="21526"/>
                    <wp:lineTo x="21405" y="0"/>
                    <wp:lineTo x="0" y="0"/>
                  </wp:wrapPolygon>
                </wp:wrapTight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3535" cy="2771775"/>
                          <a:chOff x="0" y="0"/>
                          <a:chExt cx="2883732" cy="2771775"/>
                        </a:xfrm>
                      </wpg:grpSpPr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32" cy="2771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409700" y="371475"/>
                            <a:ext cx="528918" cy="118742"/>
                          </a:xfrm>
                          <a:prstGeom prst="rect">
                            <a:avLst/>
                          </a:prstGeom>
                          <a:solidFill>
                            <a:srgbClr val="083CA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15371" id="Group 31" o:spid="_x0000_s1026" style="position:absolute;margin-left:263.25pt;margin-top:21.95pt;width:227.05pt;height:218.25pt;z-index:251647998;mso-width-relative:margin;mso-height-relative:margin" coordsize="28837,27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">
                <v:shape id="Picture 224" o:spid="_x0000_s1027" type="#_x0000_t75" style="position:absolute;width:28837;height:27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">
                  <v:imagedata r:id="rId21" o:title=""/>
                  <v:path arrowok="t"/>
                </v:shape>
                <v:rect id="Rectangle 29" o:spid="_x0000_s1028" style="position:absolute;left:14097;top:3714;width:5289;height:1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" fillcolor="#083ca4" stroked="f" strokeweight="1pt"/>
                <w10:wrap type="tight"/>
              </v:group>
            </w:pict>
          </mc:Fallback>
        </mc:AlternateContent>
      </w:r>
    </w:p>
    <w:p w:rsidR="00DB3674" w:rsidRPr="00471B42" w:rsidRDefault="00CC3217" w:rsidP="00DB3674">
      <w:pPr>
        <w:pStyle w:val="ListParagraph"/>
        <w:numPr>
          <w:ilvl w:val="0"/>
          <w:numId w:val="7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174625</wp:posOffset>
                </wp:positionV>
                <wp:extent cx="1247775" cy="1177290"/>
                <wp:effectExtent l="19050" t="19050" r="47625" b="2286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7775" cy="11772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88B9C" id="Straight Arrow Connector 17" o:spid="_x0000_s1026" type="#_x0000_t32" style="position:absolute;margin-left:191.75pt;margin-top:13.75pt;width:98.25pt;height:9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D109CD" w:rsidRPr="00471B42">
        <w:rPr>
          <w:rFonts w:ascii="Comic Sans MS" w:hAnsi="Comic Sans MS" w:cs="Arial"/>
          <w:lang w:val="lv-LV"/>
        </w:rPr>
        <w:t xml:space="preserve">Noklikšķini </w:t>
      </w:r>
      <w:r w:rsidR="000F265D">
        <w:rPr>
          <w:rFonts w:ascii="Comic Sans MS" w:hAnsi="Comic Sans MS" w:cs="Arial"/>
          <w:lang w:val="lv-LV"/>
        </w:rPr>
        <w:t xml:space="preserve">uz </w:t>
      </w:r>
      <w:r w:rsidR="000F265D" w:rsidRPr="00471B42">
        <w:rPr>
          <w:rFonts w:ascii="Comic Sans MS" w:hAnsi="Comic Sans MS" w:cs="Arial"/>
          <w:lang w:val="lv-LV"/>
        </w:rPr>
        <w:t>sait</w:t>
      </w:r>
      <w:r w:rsidR="000F265D">
        <w:rPr>
          <w:rFonts w:ascii="Comic Sans MS" w:hAnsi="Comic Sans MS" w:cs="Arial"/>
          <w:lang w:val="lv-LV"/>
        </w:rPr>
        <w:t>es</w:t>
      </w:r>
      <w:r w:rsidR="000F265D" w:rsidRPr="00471B42">
        <w:rPr>
          <w:rFonts w:ascii="Comic Sans MS" w:hAnsi="Comic Sans MS" w:cs="Arial"/>
          <w:lang w:val="lv-LV"/>
        </w:rPr>
        <w:t xml:space="preserve"> </w:t>
      </w:r>
      <w:r w:rsidR="00DB3674" w:rsidRPr="00471B42">
        <w:rPr>
          <w:rFonts w:ascii="Comic Sans MS" w:hAnsi="Comic Sans MS" w:cs="Arial"/>
          <w:b/>
          <w:bCs/>
          <w:lang w:val="lv-LV"/>
        </w:rPr>
        <w:t>G Suite for Education</w:t>
      </w:r>
      <w:r w:rsidR="009929C2">
        <w:rPr>
          <w:rFonts w:ascii="Comic Sans MS" w:hAnsi="Comic Sans MS" w:cs="Arial"/>
          <w:bCs/>
          <w:lang w:val="lv-LV"/>
        </w:rPr>
        <w:t>.</w:t>
      </w:r>
    </w:p>
    <w:p w:rsidR="00DB3674" w:rsidRPr="00471B42" w:rsidRDefault="00CC3217" w:rsidP="00DB3674">
      <w:pPr>
        <w:pStyle w:val="ListParagraph"/>
        <w:numPr>
          <w:ilvl w:val="0"/>
          <w:numId w:val="7"/>
        </w:numPr>
        <w:rPr>
          <w:rFonts w:ascii="Comic Sans MS" w:hAnsi="Comic Sans MS"/>
          <w:lang w:val="lv-LV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283210</wp:posOffset>
                </wp:positionV>
                <wp:extent cx="4245610" cy="500380"/>
                <wp:effectExtent l="19050" t="19050" r="2540" b="7112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45610" cy="5003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9B407" id="Straight Arrow Connector 16" o:spid="_x0000_s1026" type="#_x0000_t32" style="position:absolute;margin-left:86.95pt;margin-top:22.3pt;width:334.3pt;height:3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="00D109CD" w:rsidRPr="00471B42">
        <w:rPr>
          <w:rFonts w:ascii="Comic Sans MS" w:hAnsi="Comic Sans MS" w:cs="Arial"/>
          <w:lang w:val="lv-LV"/>
        </w:rPr>
        <w:t xml:space="preserve">Tad </w:t>
      </w:r>
      <w:r w:rsidR="000F265D" w:rsidRPr="00471B42">
        <w:rPr>
          <w:rFonts w:ascii="Comic Sans MS" w:hAnsi="Comic Sans MS" w:cs="Arial"/>
          <w:lang w:val="lv-LV"/>
        </w:rPr>
        <w:t>noklikšķini</w:t>
      </w:r>
      <w:r w:rsidR="000F265D">
        <w:rPr>
          <w:rFonts w:ascii="Comic Sans MS" w:hAnsi="Comic Sans MS" w:cs="Arial"/>
          <w:lang w:val="lv-LV"/>
        </w:rPr>
        <w:t xml:space="preserve"> uz  pogas </w:t>
      </w:r>
      <w:r w:rsidR="00DB3674" w:rsidRPr="00471B42">
        <w:rPr>
          <w:rFonts w:ascii="Comic Sans MS" w:hAnsi="Comic Sans MS" w:cs="Arial"/>
          <w:b/>
          <w:bCs/>
          <w:lang w:val="lv-LV"/>
        </w:rPr>
        <w:t>Google Classroom Launch App</w:t>
      </w:r>
      <w:r w:rsidR="009929C2">
        <w:rPr>
          <w:rFonts w:ascii="Comic Sans MS" w:hAnsi="Comic Sans MS" w:cs="Arial"/>
          <w:lang w:val="lv-LV"/>
        </w:rPr>
        <w:t>.</w:t>
      </w:r>
    </w:p>
    <w:p w:rsidR="00DB3674" w:rsidRPr="00471B42" w:rsidRDefault="00D109CD" w:rsidP="00DB3674">
      <w:pPr>
        <w:pStyle w:val="ListParagraph"/>
        <w:numPr>
          <w:ilvl w:val="0"/>
          <w:numId w:val="7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Turpini </w:t>
      </w:r>
      <w:r w:rsidRPr="00471B42">
        <w:rPr>
          <w:rFonts w:ascii="Comic Sans MS" w:hAnsi="Comic Sans MS" w:cs="Arial"/>
          <w:szCs w:val="24"/>
          <w:lang w:val="lv-LV"/>
        </w:rPr>
        <w:t>pieteikties, kā tas</w:t>
      </w:r>
      <w:r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 w:cs="Arial"/>
          <w:spacing w:val="-1"/>
          <w:szCs w:val="24"/>
          <w:lang w:val="lv-LV"/>
        </w:rPr>
        <w:t>parād</w:t>
      </w:r>
      <w:r w:rsidRPr="00471B42">
        <w:rPr>
          <w:rFonts w:ascii="Comic Sans MS" w:hAnsi="Comic Sans MS"/>
          <w:lang w:val="lv-LV"/>
        </w:rPr>
        <w:t>īts</w:t>
      </w:r>
      <w:r w:rsidR="00DB3674" w:rsidRPr="00471B42">
        <w:rPr>
          <w:rFonts w:ascii="Comic Sans MS" w:hAnsi="Comic Sans MS"/>
          <w:lang w:val="lv-LV"/>
        </w:rPr>
        <w:t xml:space="preserve"> </w:t>
      </w:r>
      <w:r w:rsidR="000F265D">
        <w:rPr>
          <w:rFonts w:ascii="Comic Sans MS" w:hAnsi="Comic Sans MS"/>
          <w:lang w:val="lv-LV"/>
        </w:rPr>
        <w:t xml:space="preserve">        </w:t>
      </w:r>
      <w:r w:rsidRPr="00471B42">
        <w:rPr>
          <w:rFonts w:ascii="Comic Sans MS" w:hAnsi="Comic Sans MS"/>
          <w:b/>
          <w:lang w:val="lv-LV"/>
        </w:rPr>
        <w:t>1.lapaspusē</w:t>
      </w:r>
      <w:r w:rsidR="00DB3674" w:rsidRPr="00471B42">
        <w:rPr>
          <w:rFonts w:ascii="Comic Sans MS" w:hAnsi="Comic Sans MS"/>
          <w:b/>
          <w:lang w:val="lv-LV"/>
        </w:rPr>
        <w:t>.</w:t>
      </w:r>
    </w:p>
    <w:p w:rsidR="00DB3674" w:rsidRPr="00471B42" w:rsidRDefault="00D109CD" w:rsidP="00603B01">
      <w:pPr>
        <w:pStyle w:val="ListParagraph"/>
        <w:numPr>
          <w:ilvl w:val="0"/>
          <w:numId w:val="7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Tagad </w:t>
      </w:r>
      <w:r w:rsidR="000F265D">
        <w:rPr>
          <w:rFonts w:ascii="Comic Sans MS" w:hAnsi="Comic Sans MS"/>
          <w:lang w:val="lv-LV"/>
        </w:rPr>
        <w:t xml:space="preserve">vajadzētu </w:t>
      </w:r>
      <w:r w:rsidRPr="00471B42">
        <w:rPr>
          <w:rFonts w:ascii="Comic Sans MS" w:hAnsi="Comic Sans MS"/>
          <w:lang w:val="lv-LV"/>
        </w:rPr>
        <w:t>būt piekļuvei</w:t>
      </w:r>
      <w:r w:rsidR="00DB3674" w:rsidRPr="00471B42">
        <w:rPr>
          <w:rFonts w:ascii="Comic Sans MS" w:hAnsi="Comic Sans MS"/>
          <w:lang w:val="lv-LV"/>
        </w:rPr>
        <w:t xml:space="preserve"> Google </w:t>
      </w:r>
      <w:r w:rsidR="00603B01" w:rsidRPr="00603B01">
        <w:rPr>
          <w:rFonts w:ascii="Comic Sans MS" w:hAnsi="Comic Sans MS"/>
          <w:lang w:val="lv-LV"/>
        </w:rPr>
        <w:t>Classroom</w:t>
      </w:r>
      <w:r w:rsidR="00DB3674" w:rsidRPr="00471B42">
        <w:rPr>
          <w:rFonts w:ascii="Comic Sans MS" w:hAnsi="Comic Sans MS"/>
          <w:lang w:val="lv-LV"/>
        </w:rPr>
        <w:t>.</w:t>
      </w:r>
    </w:p>
    <w:p w:rsidR="00980ED3" w:rsidRPr="00471B42" w:rsidRDefault="00D109CD" w:rsidP="00DB3674">
      <w:pPr>
        <w:pStyle w:val="ListParagraph"/>
        <w:numPr>
          <w:ilvl w:val="0"/>
          <w:numId w:val="7"/>
        </w:numPr>
        <w:rPr>
          <w:rFonts w:ascii="Comic Sans MS" w:hAnsi="Comic Sans MS"/>
          <w:lang w:val="lv-LV"/>
        </w:rPr>
      </w:pPr>
      <w:r w:rsidRPr="00471B42">
        <w:rPr>
          <w:rFonts w:ascii="Comic Sans MS" w:hAnsi="Comic Sans MS"/>
          <w:lang w:val="lv-LV"/>
        </w:rPr>
        <w:t xml:space="preserve">Ja vēl </w:t>
      </w:r>
      <w:r w:rsidR="000F265D">
        <w:rPr>
          <w:rFonts w:ascii="Comic Sans MS" w:hAnsi="Comic Sans MS"/>
          <w:lang w:val="lv-LV"/>
        </w:rPr>
        <w:t xml:space="preserve">atvien </w:t>
      </w:r>
      <w:r w:rsidRPr="00471B42">
        <w:rPr>
          <w:rFonts w:ascii="Comic Sans MS" w:hAnsi="Comic Sans MS"/>
          <w:lang w:val="lv-LV"/>
        </w:rPr>
        <w:t>nevari piekļūt</w:t>
      </w:r>
      <w:r w:rsidR="00980ED3" w:rsidRPr="00471B42">
        <w:rPr>
          <w:rFonts w:ascii="Comic Sans MS" w:hAnsi="Comic Sans MS"/>
          <w:lang w:val="lv-LV"/>
        </w:rPr>
        <w:t xml:space="preserve"> Google </w:t>
      </w:r>
      <w:r w:rsidR="000F265D">
        <w:rPr>
          <w:rFonts w:ascii="Comic Sans MS" w:hAnsi="Comic Sans MS"/>
          <w:lang w:val="lv-LV"/>
        </w:rPr>
        <w:t>Classroom</w:t>
      </w:r>
      <w:r w:rsidRPr="00471B42">
        <w:rPr>
          <w:rFonts w:ascii="Comic Sans MS" w:hAnsi="Comic Sans MS"/>
          <w:lang w:val="lv-LV"/>
        </w:rPr>
        <w:t>,</w:t>
      </w:r>
      <w:r w:rsidR="00980ED3"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lang w:val="lv-LV"/>
        </w:rPr>
        <w:t>pārbaudi e-pastu</w:t>
      </w:r>
      <w:r w:rsidR="000F265D">
        <w:rPr>
          <w:rFonts w:ascii="Comic Sans MS" w:hAnsi="Comic Sans MS"/>
          <w:lang w:val="lv-LV"/>
        </w:rPr>
        <w:t xml:space="preserve"> ar </w:t>
      </w:r>
      <w:r w:rsidR="000F265D" w:rsidRPr="0030585E">
        <w:rPr>
          <w:rFonts w:ascii="Comic Sans MS" w:hAnsi="Comic Sans MS"/>
          <w:b/>
          <w:lang w:val="lv-LV"/>
        </w:rPr>
        <w:t>klases kodu,</w:t>
      </w:r>
      <w:r w:rsidR="000F265D">
        <w:rPr>
          <w:rFonts w:ascii="Comic Sans MS" w:hAnsi="Comic Sans MS"/>
          <w:lang w:val="lv-LV"/>
        </w:rPr>
        <w:t xml:space="preserve"> kas saņemts</w:t>
      </w:r>
      <w:r w:rsidRPr="00471B42">
        <w:rPr>
          <w:rFonts w:ascii="Comic Sans MS" w:hAnsi="Comic Sans MS"/>
          <w:lang w:val="lv-LV"/>
        </w:rPr>
        <w:t xml:space="preserve"> no tava skolotāja</w:t>
      </w:r>
      <w:r w:rsidR="00980ED3" w:rsidRPr="00471B42">
        <w:rPr>
          <w:rFonts w:ascii="Comic Sans MS" w:hAnsi="Comic Sans MS"/>
          <w:lang w:val="lv-LV"/>
        </w:rPr>
        <w:t>. S</w:t>
      </w:r>
      <w:r w:rsidRPr="00471B42">
        <w:rPr>
          <w:rFonts w:ascii="Comic Sans MS" w:hAnsi="Comic Sans MS"/>
          <w:lang w:val="lv-LV"/>
        </w:rPr>
        <w:t>k.</w:t>
      </w:r>
      <w:r w:rsidR="00980ED3"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lang w:val="lv-LV"/>
        </w:rPr>
        <w:t>instrukcijas</w:t>
      </w:r>
      <w:r w:rsidR="00980ED3" w:rsidRPr="00471B42">
        <w:rPr>
          <w:rFonts w:ascii="Comic Sans MS" w:hAnsi="Comic Sans MS"/>
          <w:lang w:val="lv-LV"/>
        </w:rPr>
        <w:t xml:space="preserve"> </w:t>
      </w:r>
      <w:r w:rsidRPr="00471B42">
        <w:rPr>
          <w:rFonts w:ascii="Comic Sans MS" w:hAnsi="Comic Sans MS"/>
          <w:b/>
          <w:lang w:val="lv-LV"/>
        </w:rPr>
        <w:t xml:space="preserve">3. </w:t>
      </w:r>
      <w:r w:rsidR="00F81613">
        <w:rPr>
          <w:rFonts w:ascii="Comic Sans MS" w:hAnsi="Comic Sans MS"/>
          <w:b/>
          <w:lang w:val="lv-LV"/>
        </w:rPr>
        <w:t>l</w:t>
      </w:r>
      <w:r w:rsidRPr="00471B42">
        <w:rPr>
          <w:rFonts w:ascii="Comic Sans MS" w:hAnsi="Comic Sans MS"/>
          <w:b/>
          <w:lang w:val="lv-LV"/>
        </w:rPr>
        <w:t>apaspusē</w:t>
      </w:r>
      <w:r w:rsidR="00F81613">
        <w:rPr>
          <w:rFonts w:ascii="Comic Sans MS" w:hAnsi="Comic Sans MS"/>
          <w:b/>
          <w:lang w:val="lv-LV"/>
        </w:rPr>
        <w:t>.</w:t>
      </w:r>
      <w:r w:rsidR="00980ED3" w:rsidRPr="00471B42">
        <w:rPr>
          <w:rFonts w:ascii="Comic Sans MS" w:hAnsi="Comic Sans MS"/>
          <w:lang w:val="lv-LV"/>
        </w:rPr>
        <w:t xml:space="preserve"> </w:t>
      </w:r>
    </w:p>
    <w:p w:rsidR="00DB3674" w:rsidRPr="00471B42" w:rsidRDefault="00DB3674" w:rsidP="00DB3674">
      <w:pPr>
        <w:pStyle w:val="ListParagraph"/>
        <w:rPr>
          <w:rFonts w:ascii="Comic Sans MS" w:hAnsi="Comic Sans MS"/>
          <w:lang w:val="lv-LV"/>
        </w:rPr>
      </w:pPr>
    </w:p>
    <w:p w:rsidR="00DB3674" w:rsidRPr="00471B42" w:rsidRDefault="00DB3674" w:rsidP="00DB3674">
      <w:pPr>
        <w:pStyle w:val="ListParagraph"/>
        <w:rPr>
          <w:rFonts w:ascii="Comic Sans MS" w:hAnsi="Comic Sans MS"/>
          <w:lang w:val="lv-LV"/>
        </w:rPr>
      </w:pPr>
    </w:p>
    <w:p w:rsidR="00DB3674" w:rsidRPr="00471B42" w:rsidRDefault="00DB3674" w:rsidP="00DB3674">
      <w:pPr>
        <w:pStyle w:val="ListParagraph"/>
        <w:rPr>
          <w:rFonts w:ascii="Comic Sans MS" w:hAnsi="Comic Sans MS"/>
          <w:lang w:val="lv-LV"/>
        </w:rPr>
      </w:pPr>
    </w:p>
    <w:p w:rsidR="00294489" w:rsidRPr="00471B42" w:rsidRDefault="00294489" w:rsidP="00DB3674">
      <w:pPr>
        <w:pStyle w:val="ListParagraph"/>
        <w:rPr>
          <w:rFonts w:ascii="Comic Sans MS" w:hAnsi="Comic Sans MS"/>
          <w:lang w:val="lv-LV"/>
        </w:rPr>
      </w:pPr>
    </w:p>
    <w:p w:rsidR="00DB3674" w:rsidRPr="00471B42" w:rsidRDefault="00DB3674" w:rsidP="00980ED3">
      <w:pPr>
        <w:rPr>
          <w:rFonts w:ascii="Comic Sans MS" w:hAnsi="Comic Sans MS"/>
          <w:lang w:val="lv-LV"/>
        </w:rPr>
      </w:pPr>
    </w:p>
    <w:p w:rsidR="0075371D" w:rsidRPr="00471B42" w:rsidDel="00CC3217" w:rsidRDefault="0075371D" w:rsidP="00CC3217">
      <w:pPr>
        <w:rPr>
          <w:del w:id="0" w:author="Author"/>
          <w:rFonts w:ascii="Comic Sans MS" w:hAnsi="Comic Sans MS"/>
          <w:b/>
          <w:sz w:val="28"/>
          <w:lang w:val="lv-LV"/>
        </w:rPr>
      </w:pPr>
      <w:bookmarkStart w:id="1" w:name="_GoBack"/>
      <w:bookmarkEnd w:id="1"/>
    </w:p>
    <w:p w:rsidR="0075371D" w:rsidRPr="00471B42" w:rsidDel="00CC3217" w:rsidRDefault="0075371D" w:rsidP="00CC3217">
      <w:pPr>
        <w:rPr>
          <w:del w:id="2" w:author="Author"/>
          <w:rFonts w:ascii="Comic Sans MS" w:hAnsi="Comic Sans MS"/>
          <w:b/>
          <w:sz w:val="28"/>
          <w:lang w:val="lv-LV"/>
        </w:rPr>
      </w:pPr>
    </w:p>
    <w:p w:rsidR="00D109CD" w:rsidRPr="00471B42" w:rsidDel="00CC3217" w:rsidRDefault="00D109CD" w:rsidP="00CC3217">
      <w:pPr>
        <w:rPr>
          <w:del w:id="3" w:author="Author"/>
          <w:rFonts w:ascii="Comic Sans MS" w:hAnsi="Comic Sans MS"/>
          <w:b/>
          <w:sz w:val="28"/>
          <w:lang w:val="lv-LV"/>
        </w:rPr>
      </w:pPr>
    </w:p>
    <w:p w:rsidR="00DB3674" w:rsidRPr="00471B42" w:rsidDel="00CC3217" w:rsidRDefault="00D109CD" w:rsidP="00CC3217">
      <w:pPr>
        <w:rPr>
          <w:del w:id="4" w:author="Author"/>
          <w:rFonts w:ascii="Comic Sans MS" w:hAnsi="Comic Sans MS"/>
          <w:b/>
          <w:sz w:val="28"/>
          <w:lang w:val="lv-LV"/>
        </w:rPr>
      </w:pPr>
      <w:del w:id="5" w:author="Author">
        <w:r w:rsidRPr="00471B42" w:rsidDel="00CC3217">
          <w:rPr>
            <w:rFonts w:ascii="Comic Sans MS" w:hAnsi="Comic Sans MS"/>
            <w:b/>
            <w:sz w:val="28"/>
            <w:lang w:val="lv-LV"/>
          </w:rPr>
          <w:delText>Kā pārbaudīt e-pastu</w:delText>
        </w:r>
        <w:r w:rsidR="00DB3674" w:rsidRPr="00471B42" w:rsidDel="00CC3217">
          <w:rPr>
            <w:rFonts w:ascii="Comic Sans MS" w:hAnsi="Comic Sans MS"/>
            <w:b/>
            <w:sz w:val="28"/>
            <w:lang w:val="lv-LV"/>
          </w:rPr>
          <w:delText xml:space="preserve"> </w:delText>
        </w:r>
        <w:r w:rsidRPr="00471B42" w:rsidDel="00CC3217">
          <w:rPr>
            <w:rFonts w:ascii="Comic Sans MS" w:hAnsi="Comic Sans MS"/>
            <w:b/>
            <w:sz w:val="28"/>
            <w:lang w:val="lv-LV"/>
          </w:rPr>
          <w:delText>no skolas vai aizsūtīt e-pastu skolotājam</w:delText>
        </w:r>
        <w:r w:rsidR="00F81613" w:rsidDel="00CC3217">
          <w:rPr>
            <w:rFonts w:ascii="Comic Sans MS" w:hAnsi="Comic Sans MS"/>
            <w:b/>
            <w:sz w:val="28"/>
            <w:lang w:val="lv-LV"/>
          </w:rPr>
          <w:delText>?</w:delText>
        </w:r>
      </w:del>
    </w:p>
    <w:p w:rsidR="00CD790F" w:rsidRPr="00471B42" w:rsidDel="00CC3217" w:rsidRDefault="00CD790F" w:rsidP="00CC3217">
      <w:pPr>
        <w:pStyle w:val="ListParagraph"/>
        <w:rPr>
          <w:del w:id="6" w:author="Author"/>
          <w:rFonts w:ascii="Comic Sans MS" w:hAnsi="Comic Sans MS"/>
          <w:lang w:val="lv-LV"/>
        </w:rPr>
      </w:pPr>
    </w:p>
    <w:p w:rsidR="00DB3674" w:rsidRPr="00471B42" w:rsidDel="00CC3217" w:rsidRDefault="00CC3217" w:rsidP="00CC3217">
      <w:pPr>
        <w:pStyle w:val="ListParagraph"/>
        <w:numPr>
          <w:ilvl w:val="0"/>
          <w:numId w:val="10"/>
        </w:numPr>
        <w:rPr>
          <w:del w:id="7" w:author="Author"/>
          <w:rFonts w:ascii="Comic Sans MS" w:hAnsi="Comic Sans MS"/>
          <w:lang w:val="lv-LV"/>
        </w:rPr>
      </w:pPr>
      <w:del w:id="8" w:author="Author">
        <w:r w:rsidDel="00CC3217">
          <w:rPr>
            <w:rFonts w:ascii="Comic Sans MS" w:hAnsi="Comic Sans MS"/>
            <w:noProof/>
            <w:lang w:eastAsia="en-GB"/>
          </w:rPr>
          <mc:AlternateContent>
            <mc:Choice Requires="wpg"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page">
                    <wp:posOffset>4093210</wp:posOffset>
                  </wp:positionH>
                  <wp:positionV relativeFrom="paragraph">
                    <wp:posOffset>95885</wp:posOffset>
                  </wp:positionV>
                  <wp:extent cx="3057525" cy="238125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533" y="21427"/>
                      <wp:lineTo x="21533" y="0"/>
                      <wp:lineTo x="0" y="0"/>
                    </wp:wrapPolygon>
                  </wp:wrapTight>
                  <wp:docPr id="19" name="Group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057525" cy="2381250"/>
                            <a:chOff x="0" y="0"/>
                            <a:chExt cx="3686175" cy="2781300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0"/>
                              <a:ext cx="3686175" cy="2781300"/>
                              <a:chOff x="0" y="0"/>
                              <a:chExt cx="4905375" cy="4714240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905375" cy="4714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675" y="1181100"/>
                                <a:ext cx="65722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90F" w:rsidRPr="00F871F8" w:rsidRDefault="00CD790F" w:rsidP="00CD790F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F871F8">
                                    <w:rPr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 xml:space="preserve">Paddy </w:t>
                                  </w:r>
                                </w:p>
                                <w:p w:rsidR="00CD790F" w:rsidRPr="00F871F8" w:rsidRDefault="00CD790F" w:rsidP="00CD790F">
                                  <w:pPr>
                                    <w:pStyle w:val="NoSpacing"/>
                                    <w:rPr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</w:pPr>
                                  <w:r w:rsidRPr="00F871F8">
                                    <w:rPr>
                                      <w:color w:val="FFFFFF" w:themeColor="background1"/>
                                      <w:sz w:val="12"/>
                                      <w:szCs w:val="12"/>
                                    </w:rPr>
                                    <w:t>Mena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3" name="Rectangle 23"/>
                          <wps:cNvSpPr/>
                          <wps:spPr>
                            <a:xfrm>
                              <a:off x="1590675" y="352425"/>
                              <a:ext cx="609600" cy="133350"/>
                            </a:xfrm>
                            <a:prstGeom prst="rect">
                              <a:avLst/>
                            </a:prstGeom>
                            <a:solidFill>
                              <a:srgbClr val="2B6EF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id="Group 19" o:spid="_x0000_s1031" style="position:absolute;left:0;text-align:left;margin-left:322.3pt;margin-top:7.55pt;width:240.75pt;height:187.5pt;z-index:-251636736;mso-position-horizontal-relative:page;mso-width-relative:margin;mso-height-relative:margin" coordsize="36861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">
                  <v:group id="Group 20" o:spid="_x0000_s1032" style="position:absolute;width:36861;height:27813" coordsize="49053,4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Picture 21" o:spid="_x0000_s1033" type="#_x0000_t75" style="position:absolute;width:49053;height:4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">
                      <v:imagedata r:id="rId23" o:title=""/>
                      <v:path arrowok="t"/>
                    </v:shape>
                    <v:shape id="Text Box 2" o:spid="_x0000_s1034" type="#_x0000_t202" style="position:absolute;left:38766;top:11811;width:6573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" fillcolor="red" stroked="f">
                      <v:textbox>
                        <w:txbxContent>
                          <w:p w:rsidR="00CD790F" w:rsidRPr="00F871F8" w:rsidRDefault="00CD790F" w:rsidP="00CD790F">
                            <w:pPr>
                              <w:pStyle w:val="NoSpacing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F871F8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Paddy </w:t>
                            </w:r>
                          </w:p>
                          <w:p w:rsidR="00CD790F" w:rsidRPr="00F871F8" w:rsidRDefault="00CD790F" w:rsidP="00CD790F">
                            <w:pPr>
                              <w:pStyle w:val="NoSpacing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F871F8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Mena</w:t>
                            </w:r>
                          </w:p>
                        </w:txbxContent>
                      </v:textbox>
                    </v:shape>
                  </v:group>
                  <v:rect id="Rectangle 23" o:spid="_x0000_s1035" style="position:absolute;left:15906;top:3524;width:6096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" fillcolor="#2b6ef5" stroked="f" strokeweight="1pt"/>
                  <w10:wrap type="tight" anchorx="page"/>
                </v:group>
              </w:pict>
            </mc:Fallback>
          </mc:AlternateContent>
        </w:r>
        <w:r w:rsidR="00A57239" w:rsidRPr="00471B42" w:rsidDel="00CC3217">
          <w:rPr>
            <w:rFonts w:ascii="Comic Sans MS" w:hAnsi="Comic Sans MS"/>
            <w:lang w:val="lv-LV"/>
          </w:rPr>
          <w:delText xml:space="preserve">Ja tu nevari </w:delText>
        </w:r>
        <w:r w:rsidR="00E63868" w:rsidRPr="00471B42" w:rsidDel="00CC3217">
          <w:rPr>
            <w:rFonts w:ascii="Comic Sans MS" w:hAnsi="Comic Sans MS" w:cs="Arial"/>
            <w:szCs w:val="24"/>
            <w:lang w:val="lv-LV"/>
          </w:rPr>
          <w:delText>pieteikties</w:delText>
        </w:r>
        <w:r w:rsidR="00581017" w:rsidRPr="00471B42" w:rsidDel="00CC3217">
          <w:rPr>
            <w:rFonts w:ascii="Comic Sans MS" w:hAnsi="Comic Sans MS"/>
            <w:lang w:val="lv-LV"/>
          </w:rPr>
          <w:delText xml:space="preserve"> Google </w:delText>
        </w:r>
        <w:r w:rsidR="00603B01" w:rsidRPr="00603B01" w:rsidDel="00CC3217">
          <w:rPr>
            <w:rFonts w:ascii="Comic Sans MS" w:hAnsi="Comic Sans MS"/>
            <w:lang w:val="lv-LV"/>
          </w:rPr>
          <w:delText>Classroom</w:delText>
        </w:r>
        <w:r w:rsidR="00A57239" w:rsidRPr="00471B42" w:rsidDel="00CC3217">
          <w:rPr>
            <w:rFonts w:ascii="Comic Sans MS" w:hAnsi="Comic Sans MS"/>
            <w:lang w:val="lv-LV"/>
          </w:rPr>
          <w:delText xml:space="preserve"> vai ja tev r</w:delText>
        </w:r>
        <w:r w:rsidR="00F81613" w:rsidDel="00CC3217">
          <w:rPr>
            <w:rFonts w:ascii="Comic Sans MS" w:hAnsi="Comic Sans MS"/>
            <w:lang w:val="lv-LV"/>
          </w:rPr>
          <w:delText>adusies</w:delText>
        </w:r>
        <w:r w:rsidR="00A57239" w:rsidRPr="00471B42" w:rsidDel="00CC3217">
          <w:rPr>
            <w:rFonts w:ascii="Comic Sans MS" w:hAnsi="Comic Sans MS"/>
            <w:lang w:val="lv-LV"/>
          </w:rPr>
          <w:delText xml:space="preserve"> kāda </w:delText>
        </w:r>
        <w:r w:rsidR="00A57239" w:rsidRPr="00471B42" w:rsidDel="00CC3217">
          <w:rPr>
            <w:rFonts w:ascii="Comic Sans MS" w:hAnsi="Comic Sans MS" w:cs="Arial"/>
            <w:szCs w:val="24"/>
            <w:lang w:val="lv-LV"/>
          </w:rPr>
          <w:delText>problēm</w:delText>
        </w:r>
        <w:r w:rsidR="00A57239" w:rsidRPr="00471B42" w:rsidDel="00CC3217">
          <w:rPr>
            <w:rFonts w:ascii="Comic Sans MS" w:hAnsi="Comic Sans MS"/>
            <w:lang w:val="lv-LV"/>
          </w:rPr>
          <w:delText>a,</w:delText>
        </w:r>
        <w:r w:rsidR="00581017" w:rsidRPr="00471B42" w:rsidDel="00CC3217">
          <w:rPr>
            <w:rFonts w:ascii="Comic Sans MS" w:hAnsi="Comic Sans MS"/>
            <w:lang w:val="lv-LV"/>
          </w:rPr>
          <w:delText xml:space="preserve"> </w:delText>
        </w:r>
        <w:r w:rsidR="00A57239" w:rsidRPr="00471B42" w:rsidDel="00CC3217">
          <w:rPr>
            <w:rFonts w:ascii="Comic Sans MS" w:hAnsi="Comic Sans MS"/>
            <w:lang w:val="lv-LV"/>
          </w:rPr>
          <w:delText>tu vari aizsūtīt skolotājam e-pastu.</w:delText>
        </w:r>
      </w:del>
    </w:p>
    <w:p w:rsidR="00CD790F" w:rsidRPr="00471B42" w:rsidDel="00CC3217" w:rsidRDefault="00CC3217" w:rsidP="00CC3217">
      <w:pPr>
        <w:pStyle w:val="ListParagraph"/>
        <w:numPr>
          <w:ilvl w:val="0"/>
          <w:numId w:val="10"/>
        </w:numPr>
        <w:rPr>
          <w:del w:id="9" w:author="Author"/>
          <w:rFonts w:ascii="Comic Sans MS" w:hAnsi="Comic Sans MS"/>
          <w:lang w:val="lv-LV"/>
        </w:rPr>
      </w:pPr>
      <w:del w:id="10" w:author="Author">
        <w:r w:rsidDel="00CC321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415290</wp:posOffset>
                  </wp:positionV>
                  <wp:extent cx="4229100" cy="295275"/>
                  <wp:effectExtent l="19050" t="95250" r="0" b="9525"/>
                  <wp:wrapNone/>
                  <wp:docPr id="24" name="Straight Arrow Connector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 flipV="1">
                            <a:off x="0" y="0"/>
                            <a:ext cx="4229100" cy="2952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DDBDAB5" id="Straight Arrow Connector 24" o:spid="_x0000_s1026" type="#_x0000_t32" style="position:absolute;margin-left:111.7pt;margin-top:32.7pt;width:333pt;height:23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" strokecolor="#ffc000" strokeweight="2.25pt">
                  <v:stroke endarrow="block" joinstyle="miter"/>
                  <o:lock v:ext="edit" shapetype="f"/>
                </v:shape>
              </w:pict>
            </mc:Fallback>
          </mc:AlternateContent>
        </w:r>
        <w:r w:rsidR="00A57239" w:rsidRPr="00471B42" w:rsidDel="00CC3217">
          <w:rPr>
            <w:rFonts w:ascii="Comic Sans MS" w:hAnsi="Comic Sans MS"/>
            <w:lang w:val="lv-LV"/>
          </w:rPr>
          <w:delText>Piesakies</w:delText>
        </w:r>
        <w:r w:rsidR="00CD790F" w:rsidRPr="00471B42" w:rsidDel="00CC3217">
          <w:rPr>
            <w:rFonts w:ascii="Comic Sans MS" w:hAnsi="Comic Sans MS"/>
            <w:lang w:val="lv-LV"/>
          </w:rPr>
          <w:delText xml:space="preserve"> </w:delText>
        </w:r>
        <w:r w:rsidR="00CD790F" w:rsidRPr="00471B42" w:rsidDel="00CC3217">
          <w:rPr>
            <w:rFonts w:ascii="Comic Sans MS" w:hAnsi="Comic Sans MS"/>
            <w:b/>
            <w:lang w:val="lv-LV"/>
          </w:rPr>
          <w:delText>My School</w:delText>
        </w:r>
        <w:r w:rsidR="00A57239" w:rsidRPr="00471B42" w:rsidDel="00CC3217">
          <w:rPr>
            <w:rFonts w:ascii="Comic Sans MS" w:hAnsi="Comic Sans MS"/>
            <w:lang w:val="lv-LV"/>
          </w:rPr>
          <w:delText xml:space="preserve">, kā </w:delText>
        </w:r>
        <w:r w:rsidR="00A57239" w:rsidRPr="00471B42" w:rsidDel="00CC3217">
          <w:rPr>
            <w:rFonts w:ascii="Comic Sans MS" w:hAnsi="Comic Sans MS" w:cs="Arial"/>
            <w:spacing w:val="-1"/>
            <w:szCs w:val="24"/>
            <w:lang w:val="lv-LV"/>
          </w:rPr>
          <w:delText>parād</w:delText>
        </w:r>
        <w:r w:rsidR="00A57239" w:rsidRPr="00471B42" w:rsidDel="00CC3217">
          <w:rPr>
            <w:rFonts w:ascii="Comic Sans MS" w:hAnsi="Comic Sans MS"/>
            <w:lang w:val="lv-LV"/>
          </w:rPr>
          <w:delText>īts</w:delText>
        </w:r>
        <w:r w:rsidR="00CD790F" w:rsidRPr="00471B42" w:rsidDel="00CC3217">
          <w:rPr>
            <w:rFonts w:ascii="Comic Sans MS" w:hAnsi="Comic Sans MS"/>
            <w:b/>
            <w:lang w:val="lv-LV"/>
          </w:rPr>
          <w:delText xml:space="preserve"> </w:delText>
        </w:r>
        <w:r w:rsidR="00F81613" w:rsidDel="00CC3217">
          <w:rPr>
            <w:rFonts w:ascii="Comic Sans MS" w:hAnsi="Comic Sans MS"/>
            <w:b/>
            <w:lang w:val="lv-LV"/>
          </w:rPr>
          <w:delText xml:space="preserve">        </w:delText>
        </w:r>
        <w:r w:rsidR="00A57239" w:rsidRPr="00471B42" w:rsidDel="00CC3217">
          <w:rPr>
            <w:rFonts w:ascii="Comic Sans MS" w:hAnsi="Comic Sans MS"/>
            <w:b/>
            <w:lang w:val="lv-LV"/>
          </w:rPr>
          <w:delText>2.</w:delText>
        </w:r>
        <w:r w:rsidR="00CD790F" w:rsidRPr="00471B42" w:rsidDel="00CC3217">
          <w:rPr>
            <w:rFonts w:ascii="Comic Sans MS" w:hAnsi="Comic Sans MS"/>
            <w:b/>
            <w:lang w:val="lv-LV"/>
          </w:rPr>
          <w:delText xml:space="preserve"> </w:delText>
        </w:r>
        <w:r w:rsidR="00A57239" w:rsidRPr="00471B42" w:rsidDel="00CC3217">
          <w:rPr>
            <w:rFonts w:ascii="Comic Sans MS" w:hAnsi="Comic Sans MS"/>
            <w:b/>
            <w:lang w:val="lv-LV"/>
          </w:rPr>
          <w:delText>lapaspusē</w:delText>
        </w:r>
        <w:r w:rsidR="00CD790F" w:rsidRPr="00471B42" w:rsidDel="00CC3217">
          <w:rPr>
            <w:rFonts w:ascii="Comic Sans MS" w:hAnsi="Comic Sans MS"/>
            <w:b/>
            <w:lang w:val="lv-LV"/>
          </w:rPr>
          <w:delText>.</w:delText>
        </w:r>
      </w:del>
    </w:p>
    <w:p w:rsidR="00FA265C" w:rsidRPr="00471B42" w:rsidDel="00CC3217" w:rsidRDefault="00A57239" w:rsidP="00CC3217">
      <w:pPr>
        <w:pStyle w:val="ListParagraph"/>
        <w:numPr>
          <w:ilvl w:val="0"/>
          <w:numId w:val="10"/>
        </w:numPr>
        <w:rPr>
          <w:del w:id="11" w:author="Author"/>
          <w:rFonts w:ascii="Comic Sans MS" w:hAnsi="Comic Sans MS"/>
          <w:lang w:val="lv-LV"/>
        </w:rPr>
      </w:pPr>
      <w:del w:id="12" w:author="Author">
        <w:r w:rsidRPr="00471B42" w:rsidDel="00CC3217">
          <w:rPr>
            <w:rFonts w:ascii="Comic Sans MS" w:hAnsi="Comic Sans MS"/>
            <w:lang w:val="lv-LV"/>
          </w:rPr>
          <w:delText>Atver skolas e-pastu,</w:delText>
        </w:r>
        <w:r w:rsidR="00FA265C" w:rsidRPr="00471B42" w:rsidDel="00CC3217">
          <w:rPr>
            <w:rFonts w:ascii="Comic Sans MS" w:hAnsi="Comic Sans MS"/>
            <w:lang w:val="lv-LV"/>
          </w:rPr>
          <w:delText xml:space="preserve"> </w:delText>
        </w:r>
        <w:r w:rsidRPr="00471B42" w:rsidDel="00CC3217">
          <w:rPr>
            <w:rFonts w:ascii="Comic Sans MS" w:hAnsi="Comic Sans MS"/>
            <w:lang w:val="lv-LV"/>
          </w:rPr>
          <w:delText>noklikšķinot</w:delText>
        </w:r>
        <w:r w:rsidR="00F81613" w:rsidDel="00CC3217">
          <w:rPr>
            <w:rFonts w:ascii="Comic Sans MS" w:hAnsi="Comic Sans MS"/>
            <w:lang w:val="lv-LV"/>
          </w:rPr>
          <w:delText xml:space="preserve"> uz</w:delText>
        </w:r>
        <w:r w:rsidR="00FA265C" w:rsidRPr="00471B42" w:rsidDel="00CC3217">
          <w:rPr>
            <w:rFonts w:ascii="Comic Sans MS" w:hAnsi="Comic Sans MS"/>
            <w:lang w:val="lv-LV"/>
          </w:rPr>
          <w:delText xml:space="preserve"> </w:delText>
        </w:r>
        <w:r w:rsidR="00FA265C" w:rsidRPr="00471B42" w:rsidDel="00CC3217">
          <w:rPr>
            <w:rFonts w:ascii="Comic Sans MS" w:hAnsi="Comic Sans MS"/>
            <w:b/>
            <w:lang w:val="lv-LV"/>
          </w:rPr>
          <w:delText>Office 365.</w:delText>
        </w:r>
        <w:r w:rsidR="00CD790F" w:rsidRPr="00471B42" w:rsidDel="00CC3217">
          <w:rPr>
            <w:rFonts w:ascii="Comic Sans MS" w:hAnsi="Comic Sans MS"/>
            <w:lang w:val="lv-LV" w:eastAsia="en-GB"/>
          </w:rPr>
          <w:delText xml:space="preserve"> </w:delText>
        </w:r>
      </w:del>
    </w:p>
    <w:p w:rsidR="00FA265C" w:rsidRPr="00471B42" w:rsidDel="00CC3217" w:rsidRDefault="00CC3217" w:rsidP="00CC3217">
      <w:pPr>
        <w:pStyle w:val="ListParagraph"/>
        <w:numPr>
          <w:ilvl w:val="0"/>
          <w:numId w:val="10"/>
        </w:numPr>
        <w:rPr>
          <w:del w:id="13" w:author="Author"/>
          <w:rFonts w:ascii="Comic Sans MS" w:hAnsi="Comic Sans MS"/>
          <w:lang w:val="lv-LV"/>
        </w:rPr>
      </w:pPr>
      <w:del w:id="14" w:author="Author">
        <w:r w:rsidDel="00CC321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274320</wp:posOffset>
                  </wp:positionV>
                  <wp:extent cx="885825" cy="2314575"/>
                  <wp:effectExtent l="38100" t="19050" r="9525" b="28575"/>
                  <wp:wrapNone/>
                  <wp:docPr id="26" name="Straight Arrow Connector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 flipH="1">
                            <a:off x="0" y="0"/>
                            <a:ext cx="885825" cy="23145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B9B93BC" id="Straight Arrow Connector 26" o:spid="_x0000_s1026" type="#_x0000_t32" style="position:absolute;margin-left:123pt;margin-top:21.6pt;width:69.75pt;height:182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" strokecolor="#ffc000" strokeweight="2.25pt">
                  <v:stroke endarrow="block" joinstyle="miter"/>
                  <o:lock v:ext="edit" shapetype="f"/>
                </v:shape>
              </w:pict>
            </mc:Fallback>
          </mc:AlternateContent>
        </w:r>
        <w:r w:rsidR="00471B42" w:rsidRPr="00471B42" w:rsidDel="00CC3217">
          <w:rPr>
            <w:rFonts w:ascii="Comic Sans MS" w:hAnsi="Comic Sans MS"/>
            <w:lang w:val="lv-LV"/>
          </w:rPr>
          <w:delText xml:space="preserve">Noklikšķini </w:delText>
        </w:r>
        <w:r w:rsidR="00F81613" w:rsidDel="00CC3217">
          <w:rPr>
            <w:rFonts w:ascii="Comic Sans MS" w:hAnsi="Comic Sans MS"/>
            <w:lang w:val="lv-LV"/>
          </w:rPr>
          <w:delText xml:space="preserve">uz </w:delText>
        </w:r>
        <w:r w:rsidR="00FA265C" w:rsidRPr="00471B42" w:rsidDel="00CC3217">
          <w:rPr>
            <w:rFonts w:ascii="Comic Sans MS" w:hAnsi="Comic Sans MS"/>
            <w:b/>
            <w:lang w:val="lv-LV"/>
          </w:rPr>
          <w:delText>Outlook</w:delText>
        </w:r>
        <w:r w:rsidR="00FA265C" w:rsidRPr="00471B42" w:rsidDel="00CC3217">
          <w:rPr>
            <w:rFonts w:ascii="Comic Sans MS" w:hAnsi="Comic Sans MS"/>
            <w:lang w:val="lv-LV"/>
          </w:rPr>
          <w:delText xml:space="preserve"> i</w:delText>
        </w:r>
        <w:r w:rsidR="00471B42" w:rsidRPr="00471B42" w:rsidDel="00CC3217">
          <w:rPr>
            <w:rFonts w:ascii="Comic Sans MS" w:hAnsi="Comic Sans MS"/>
            <w:lang w:val="lv-LV"/>
          </w:rPr>
          <w:delText>kon</w:delText>
        </w:r>
        <w:r w:rsidR="00F81613" w:rsidDel="00CC3217">
          <w:rPr>
            <w:rFonts w:ascii="Comic Sans MS" w:hAnsi="Comic Sans MS"/>
            <w:lang w:val="lv-LV"/>
          </w:rPr>
          <w:delText>as</w:delText>
        </w:r>
        <w:r w:rsidR="00FA265C" w:rsidRPr="00471B42" w:rsidDel="00CC3217">
          <w:rPr>
            <w:rFonts w:ascii="Comic Sans MS" w:hAnsi="Comic Sans MS"/>
            <w:lang w:val="lv-LV"/>
          </w:rPr>
          <w:delText xml:space="preserve"> </w:delText>
        </w:r>
        <w:r w:rsidR="00FA265C" w:rsidRPr="00471B42" w:rsidDel="00CC3217">
          <w:rPr>
            <w:rFonts w:ascii="Comic Sans MS" w:hAnsi="Comic Sans MS"/>
            <w:b/>
            <w:lang w:val="lv-LV"/>
          </w:rPr>
          <w:delText>Microsoft Office 365</w:delText>
        </w:r>
        <w:r w:rsidR="00FA265C" w:rsidRPr="00471B42" w:rsidDel="00CC3217">
          <w:rPr>
            <w:rFonts w:ascii="Comic Sans MS" w:hAnsi="Comic Sans MS"/>
            <w:lang w:val="lv-LV"/>
          </w:rPr>
          <w:delText xml:space="preserve"> </w:delText>
        </w:r>
        <w:r w:rsidR="00471B42" w:rsidRPr="00471B42" w:rsidDel="00CC3217">
          <w:rPr>
            <w:rFonts w:ascii="Comic Sans MS" w:hAnsi="Comic Sans MS"/>
            <w:lang w:val="lv-LV"/>
          </w:rPr>
          <w:delText>lapā</w:delText>
        </w:r>
        <w:r w:rsidR="00FA265C" w:rsidRPr="00471B42" w:rsidDel="00CC3217">
          <w:rPr>
            <w:rFonts w:ascii="Comic Sans MS" w:hAnsi="Comic Sans MS"/>
            <w:lang w:val="lv-LV"/>
          </w:rPr>
          <w:delText>.</w:delText>
        </w:r>
        <w:r w:rsidR="00CD790F" w:rsidRPr="00471B42" w:rsidDel="00CC3217">
          <w:rPr>
            <w:lang w:val="lv-LV" w:eastAsia="en-GB"/>
          </w:rPr>
          <w:delText xml:space="preserve"> </w:delText>
        </w:r>
      </w:del>
    </w:p>
    <w:p w:rsidR="00FA265C" w:rsidRPr="00471B42" w:rsidDel="00CC3217" w:rsidRDefault="00471B42" w:rsidP="00CC3217">
      <w:pPr>
        <w:pStyle w:val="ListParagraph"/>
        <w:numPr>
          <w:ilvl w:val="0"/>
          <w:numId w:val="10"/>
        </w:numPr>
        <w:rPr>
          <w:del w:id="15" w:author="Author"/>
          <w:rFonts w:ascii="Comic Sans MS" w:hAnsi="Comic Sans MS"/>
          <w:lang w:val="lv-LV"/>
        </w:rPr>
      </w:pPr>
      <w:del w:id="16" w:author="Author">
        <w:r w:rsidRPr="00471B42" w:rsidDel="00CC3217">
          <w:rPr>
            <w:rFonts w:ascii="Comic Sans MS" w:hAnsi="Comic Sans MS"/>
            <w:lang w:val="lv-LV"/>
          </w:rPr>
          <w:delText>Pārbaudi e-pastu sava e-pasta iesūtnē.</w:delText>
        </w:r>
      </w:del>
    </w:p>
    <w:p w:rsidR="00CD790F" w:rsidRPr="00471B42" w:rsidDel="00CC3217" w:rsidRDefault="00471B42" w:rsidP="00CC3217">
      <w:pPr>
        <w:pStyle w:val="ListParagraph"/>
        <w:numPr>
          <w:ilvl w:val="0"/>
          <w:numId w:val="10"/>
        </w:numPr>
        <w:rPr>
          <w:del w:id="17" w:author="Author"/>
          <w:rFonts w:ascii="Comic Sans MS" w:hAnsi="Comic Sans MS"/>
          <w:lang w:val="lv-LV"/>
        </w:rPr>
      </w:pPr>
      <w:del w:id="18" w:author="Author">
        <w:r w:rsidRPr="00471B42" w:rsidDel="00CC3217">
          <w:rPr>
            <w:rFonts w:ascii="Comic Sans MS" w:hAnsi="Comic Sans MS"/>
            <w:lang w:val="lv-LV"/>
          </w:rPr>
          <w:delText>Aizsūti e-pastu savam skolotājam, ja tev ir kādi jautājumi vai vajadzīga palīdzība.</w:delText>
        </w:r>
        <w:r w:rsidR="00CD790F" w:rsidRPr="00471B42" w:rsidDel="00CC3217">
          <w:rPr>
            <w:rFonts w:ascii="Comic Sans MS" w:hAnsi="Comic Sans MS"/>
            <w:lang w:val="lv-LV"/>
          </w:rPr>
          <w:delText xml:space="preserve"> </w:delText>
        </w:r>
      </w:del>
    </w:p>
    <w:p w:rsidR="00CD790F" w:rsidRPr="00471B42" w:rsidDel="00CC3217" w:rsidRDefault="00CD790F" w:rsidP="00CC3217">
      <w:pPr>
        <w:pStyle w:val="ListParagraph"/>
        <w:rPr>
          <w:del w:id="19" w:author="Author"/>
          <w:rFonts w:ascii="Comic Sans MS" w:hAnsi="Comic Sans MS"/>
          <w:lang w:val="lv-LV"/>
        </w:rPr>
      </w:pPr>
    </w:p>
    <w:p w:rsidR="00CD790F" w:rsidRPr="00471B42" w:rsidDel="00CC3217" w:rsidRDefault="00CD790F" w:rsidP="00CC3217">
      <w:pPr>
        <w:pStyle w:val="ListParagraph"/>
        <w:rPr>
          <w:del w:id="20" w:author="Author"/>
          <w:rFonts w:ascii="Comic Sans MS" w:hAnsi="Comic Sans MS"/>
          <w:lang w:val="lv-LV"/>
        </w:rPr>
      </w:pPr>
    </w:p>
    <w:p w:rsidR="00CD790F" w:rsidRPr="00CC3217" w:rsidRDefault="00CD790F" w:rsidP="00CC3217">
      <w:pPr>
        <w:rPr>
          <w:rFonts w:ascii="Comic Sans MS" w:hAnsi="Comic Sans MS"/>
          <w:lang w:val="lv-LV"/>
          <w:rPrChange w:id="21" w:author="Author">
            <w:rPr>
              <w:rFonts w:ascii="Comic Sans MS" w:hAnsi="Comic Sans MS"/>
              <w:lang w:val="lv-LV"/>
            </w:rPr>
          </w:rPrChange>
        </w:rPr>
        <w:pPrChange w:id="22" w:author="Author">
          <w:pPr>
            <w:pStyle w:val="ListParagraph"/>
          </w:pPr>
        </w:pPrChange>
      </w:pPr>
      <w:del w:id="23" w:author="Author">
        <w:r w:rsidRPr="00471B42" w:rsidDel="00CC3217">
          <w:rPr>
            <w:noProof/>
            <w:lang w:eastAsia="en-GB"/>
          </w:rPr>
          <w:drawing>
            <wp:inline distT="0" distB="0" distL="0" distR="0">
              <wp:extent cx="4597478" cy="1850173"/>
              <wp:effectExtent l="0" t="0" r="0" b="0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24" cstate="print"/>
                      <a:srcRect b="58128"/>
                      <a:stretch/>
                    </pic:blipFill>
                    <pic:spPr bwMode="auto">
                      <a:xfrm>
                        <a:off x="0" y="0"/>
                        <a:ext cx="4607072" cy="185403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sectPr w:rsidR="00CD790F" w:rsidRPr="00CC3217" w:rsidSect="0075371D">
      <w:footerReference w:type="default" r:id="rId25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FA9" w:rsidRDefault="005A3FA9" w:rsidP="00C37B29">
      <w:pPr>
        <w:spacing w:after="0" w:line="240" w:lineRule="auto"/>
      </w:pPr>
      <w:r>
        <w:separator/>
      </w:r>
    </w:p>
  </w:endnote>
  <w:endnote w:type="continuationSeparator" w:id="0">
    <w:p w:rsidR="005A3FA9" w:rsidRDefault="005A3FA9" w:rsidP="00C37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64152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7B29" w:rsidRDefault="00CA55BF">
        <w:pPr>
          <w:pStyle w:val="Footer"/>
          <w:jc w:val="right"/>
        </w:pPr>
        <w:r>
          <w:fldChar w:fldCharType="begin"/>
        </w:r>
        <w:r w:rsidR="00C37B29">
          <w:instrText xml:space="preserve"> PAGE   \* MERGEFORMAT </w:instrText>
        </w:r>
        <w:r>
          <w:fldChar w:fldCharType="separate"/>
        </w:r>
        <w:r w:rsidR="00CC32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37B29" w:rsidRDefault="00C37B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FA9" w:rsidRDefault="005A3FA9" w:rsidP="00C37B29">
      <w:pPr>
        <w:spacing w:after="0" w:line="240" w:lineRule="auto"/>
      </w:pPr>
      <w:r>
        <w:separator/>
      </w:r>
    </w:p>
  </w:footnote>
  <w:footnote w:type="continuationSeparator" w:id="0">
    <w:p w:rsidR="005A3FA9" w:rsidRDefault="005A3FA9" w:rsidP="00C37B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0A77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E04"/>
    <w:multiLevelType w:val="hybridMultilevel"/>
    <w:tmpl w:val="B9DA89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1679B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3321D"/>
    <w:multiLevelType w:val="hybridMultilevel"/>
    <w:tmpl w:val="5F8282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144A58"/>
    <w:multiLevelType w:val="hybridMultilevel"/>
    <w:tmpl w:val="29B431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D266F2"/>
    <w:multiLevelType w:val="hybridMultilevel"/>
    <w:tmpl w:val="16DC64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AE57D8"/>
    <w:multiLevelType w:val="hybridMultilevel"/>
    <w:tmpl w:val="093C9B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A4EF0"/>
    <w:multiLevelType w:val="hybridMultilevel"/>
    <w:tmpl w:val="2484653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1B3CCB"/>
    <w:multiLevelType w:val="hybridMultilevel"/>
    <w:tmpl w:val="727A5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B2808"/>
    <w:multiLevelType w:val="hybridMultilevel"/>
    <w:tmpl w:val="5EAA2F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65A4E"/>
    <w:multiLevelType w:val="hybridMultilevel"/>
    <w:tmpl w:val="15C6D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8B"/>
    <w:rsid w:val="00013D1B"/>
    <w:rsid w:val="00061336"/>
    <w:rsid w:val="000F265D"/>
    <w:rsid w:val="000F5943"/>
    <w:rsid w:val="001764E2"/>
    <w:rsid w:val="001D6401"/>
    <w:rsid w:val="00294489"/>
    <w:rsid w:val="002C7241"/>
    <w:rsid w:val="0030585E"/>
    <w:rsid w:val="003263A9"/>
    <w:rsid w:val="003869DA"/>
    <w:rsid w:val="003C1CF8"/>
    <w:rsid w:val="003D4F9B"/>
    <w:rsid w:val="00423C8A"/>
    <w:rsid w:val="00443685"/>
    <w:rsid w:val="00455BA1"/>
    <w:rsid w:val="00471B42"/>
    <w:rsid w:val="00535038"/>
    <w:rsid w:val="00581017"/>
    <w:rsid w:val="00595772"/>
    <w:rsid w:val="005A3FA9"/>
    <w:rsid w:val="005C55FB"/>
    <w:rsid w:val="00603B01"/>
    <w:rsid w:val="00642F2B"/>
    <w:rsid w:val="0075371D"/>
    <w:rsid w:val="00755FFC"/>
    <w:rsid w:val="00873CDB"/>
    <w:rsid w:val="008803F1"/>
    <w:rsid w:val="008D698A"/>
    <w:rsid w:val="00901B4F"/>
    <w:rsid w:val="00931B15"/>
    <w:rsid w:val="00980ED3"/>
    <w:rsid w:val="00981541"/>
    <w:rsid w:val="009929C2"/>
    <w:rsid w:val="0099316C"/>
    <w:rsid w:val="00A22564"/>
    <w:rsid w:val="00A57239"/>
    <w:rsid w:val="00AB21F5"/>
    <w:rsid w:val="00AE2039"/>
    <w:rsid w:val="00B502F2"/>
    <w:rsid w:val="00B605CF"/>
    <w:rsid w:val="00B65BA5"/>
    <w:rsid w:val="00C37B29"/>
    <w:rsid w:val="00C66433"/>
    <w:rsid w:val="00CA55BF"/>
    <w:rsid w:val="00CC3217"/>
    <w:rsid w:val="00CD790F"/>
    <w:rsid w:val="00D109CD"/>
    <w:rsid w:val="00D154E2"/>
    <w:rsid w:val="00D719DE"/>
    <w:rsid w:val="00DB3674"/>
    <w:rsid w:val="00E1166C"/>
    <w:rsid w:val="00E63868"/>
    <w:rsid w:val="00E6666F"/>
    <w:rsid w:val="00E673CD"/>
    <w:rsid w:val="00E95500"/>
    <w:rsid w:val="00EC44F4"/>
    <w:rsid w:val="00F23EF8"/>
    <w:rsid w:val="00F3228B"/>
    <w:rsid w:val="00F73E7F"/>
    <w:rsid w:val="00F81613"/>
    <w:rsid w:val="00F94A53"/>
    <w:rsid w:val="00FA265C"/>
    <w:rsid w:val="00FE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  <o:rules v:ext="edit">
        <o:r id="V:Rule11" type="connector" idref="#Straight Arrow Connector 14"/>
        <o:r id="V:Rule12" type="connector" idref="#Straight Arrow Connector 26"/>
        <o:r id="V:Rule13" type="connector" idref="#Straight Arrow Connector 16"/>
        <o:r id="V:Rule14" type="connector" idref="#_x0000_s1050"/>
        <o:r id="V:Rule15" type="connector" idref="#Straight Arrow Connector 24"/>
        <o:r id="V:Rule16" type="connector" idref="#Straight Arrow Connector 8"/>
        <o:r id="V:Rule17" type="connector" idref="#Straight Arrow Connector 3"/>
        <o:r id="V:Rule18" type="connector" idref="#Straight Arrow Connector 15"/>
        <o:r id="V:Rule19" type="connector" idref="#Straight Arrow Connector 7"/>
        <o:r id="V:Rule20" type="connector" idref="#Straight Arrow Connector 17"/>
      </o:rules>
    </o:shapelayout>
  </w:shapeDefaults>
  <w:decimalSymbol w:val="."/>
  <w:listSeparator w:val=","/>
  <w14:docId w14:val="1CD12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5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22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28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666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FA265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29"/>
  </w:style>
  <w:style w:type="paragraph" w:styleId="Footer">
    <w:name w:val="footer"/>
    <w:basedOn w:val="Normal"/>
    <w:link w:val="FooterChar"/>
    <w:uiPriority w:val="99"/>
    <w:unhideWhenUsed/>
    <w:rsid w:val="00C37B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29"/>
  </w:style>
  <w:style w:type="paragraph" w:styleId="BalloonText">
    <w:name w:val="Balloon Text"/>
    <w:basedOn w:val="Normal"/>
    <w:link w:val="BalloonTextChar"/>
    <w:uiPriority w:val="99"/>
    <w:semiHidden/>
    <w:unhideWhenUsed/>
    <w:rsid w:val="00B6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mcpeake001@c2ken.net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2kschools.net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mcpeake001@c2ken.net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classroom.google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17BF3222</Template>
  <TotalTime>0</TotalTime>
  <Pages>2</Pages>
  <Words>352</Words>
  <Characters>2012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2020-04-15T08:29:00Z</dcterms:created>
  <dcterms:modified xsi:type="dcterms:W3CDTF">2020-04-15T08:29:00Z</dcterms:modified>
</cp:coreProperties>
</file>